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973CD" w14:textId="77777777" w:rsidR="00097F0B" w:rsidRPr="00D31568" w:rsidRDefault="00E6348D" w:rsidP="001B4E84">
      <w:pPr>
        <w:ind w:left="680"/>
        <w:rPr>
          <w:rStyle w:val="Title1"/>
          <w:rFonts w:ascii="Arial" w:hAnsi="Arial" w:cs="Arial"/>
        </w:rPr>
      </w:pPr>
      <w:r>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4274B61A" wp14:editId="127AE455">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A9B81" w14:textId="77777777" w:rsidR="00E6348D" w:rsidRDefault="00E6348D" w:rsidP="00E6348D">
                                <w:pPr>
                                  <w:rPr>
                                    <w:rFonts w:ascii="Source Sans Pro Light" w:eastAsia="Source Sans Pro Light" w:hAnsi="Source Sans Pro Light" w:cs="Source Sans Pro Light"/>
                                    <w:sz w:val="140"/>
                                    <w:szCs w:val="140"/>
                                  </w:rPr>
                                </w:pPr>
                              </w:p>
                              <w:p w14:paraId="549C7DDA" w14:textId="77777777" w:rsidR="00E6348D" w:rsidRDefault="00E6348D" w:rsidP="00E6348D">
                                <w:pPr>
                                  <w:spacing w:before="11"/>
                                  <w:rPr>
                                    <w:rFonts w:ascii="Source Sans Pro Light" w:eastAsia="Source Sans Pro Light" w:hAnsi="Source Sans Pro Light" w:cs="Source Sans Pro Light"/>
                                    <w:sz w:val="151"/>
                                    <w:szCs w:val="151"/>
                                  </w:rPr>
                                </w:pPr>
                              </w:p>
                              <w:p w14:paraId="1294F3C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74B61A"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432A9B81" w14:textId="77777777" w:rsidR="00E6348D" w:rsidRDefault="00E6348D" w:rsidP="00E6348D">
                          <w:pPr>
                            <w:rPr>
                              <w:rFonts w:ascii="Source Sans Pro Light" w:eastAsia="Source Sans Pro Light" w:hAnsi="Source Sans Pro Light" w:cs="Source Sans Pro Light"/>
                              <w:sz w:val="140"/>
                              <w:szCs w:val="140"/>
                            </w:rPr>
                          </w:pPr>
                        </w:p>
                        <w:p w14:paraId="549C7DDA" w14:textId="77777777" w:rsidR="00E6348D" w:rsidRDefault="00E6348D" w:rsidP="00E6348D">
                          <w:pPr>
                            <w:spacing w:before="11"/>
                            <w:rPr>
                              <w:rFonts w:ascii="Source Sans Pro Light" w:eastAsia="Source Sans Pro Light" w:hAnsi="Source Sans Pro Light" w:cs="Source Sans Pro Light"/>
                              <w:sz w:val="151"/>
                              <w:szCs w:val="151"/>
                            </w:rPr>
                          </w:pPr>
                        </w:p>
                        <w:p w14:paraId="1294F3C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4A0C54F7" w14:textId="77777777" w:rsidR="00097F0B" w:rsidRPr="00D31568" w:rsidRDefault="00097F0B" w:rsidP="001B4E84">
      <w:pPr>
        <w:ind w:left="680"/>
        <w:rPr>
          <w:rStyle w:val="Title1"/>
          <w:rFonts w:ascii="Arial" w:hAnsi="Arial" w:cs="Arial"/>
        </w:rPr>
      </w:pPr>
    </w:p>
    <w:p w14:paraId="56246B3C" w14:textId="77777777" w:rsidR="00097F0B" w:rsidRPr="00D31568" w:rsidRDefault="00097F0B" w:rsidP="001B4E84">
      <w:pPr>
        <w:ind w:left="680"/>
        <w:rPr>
          <w:rStyle w:val="Title1"/>
          <w:rFonts w:ascii="Arial" w:hAnsi="Arial" w:cs="Arial"/>
        </w:rPr>
      </w:pPr>
    </w:p>
    <w:p w14:paraId="4E32BF07" w14:textId="77777777" w:rsidR="00097F0B" w:rsidRPr="00D31568" w:rsidRDefault="00097F0B" w:rsidP="001B4E84">
      <w:pPr>
        <w:ind w:left="680"/>
        <w:rPr>
          <w:rStyle w:val="Title1"/>
          <w:rFonts w:ascii="Arial" w:hAnsi="Arial" w:cs="Arial"/>
        </w:rPr>
      </w:pPr>
    </w:p>
    <w:p w14:paraId="0BD74E68" w14:textId="77777777" w:rsidR="00097F0B" w:rsidRPr="00D31568" w:rsidRDefault="00097F0B" w:rsidP="001B4E84">
      <w:pPr>
        <w:ind w:left="680"/>
        <w:rPr>
          <w:rStyle w:val="Title1"/>
          <w:rFonts w:ascii="Arial" w:hAnsi="Arial" w:cs="Arial"/>
        </w:rPr>
      </w:pPr>
    </w:p>
    <w:p w14:paraId="5DE79D9B" w14:textId="77777777" w:rsidR="00097F0B" w:rsidRPr="00D31568" w:rsidRDefault="00097F0B" w:rsidP="001B4E84">
      <w:pPr>
        <w:ind w:left="680"/>
        <w:rPr>
          <w:rStyle w:val="Title1"/>
          <w:rFonts w:ascii="Arial" w:hAnsi="Arial" w:cs="Arial"/>
        </w:rPr>
      </w:pPr>
    </w:p>
    <w:p w14:paraId="19963B7F" w14:textId="77777777" w:rsidR="00097F0B" w:rsidRPr="00D31568" w:rsidRDefault="00097F0B" w:rsidP="001B4E84">
      <w:pPr>
        <w:ind w:left="680"/>
        <w:rPr>
          <w:rStyle w:val="Title1"/>
          <w:rFonts w:ascii="Arial" w:hAnsi="Arial" w:cs="Arial"/>
        </w:rPr>
      </w:pPr>
    </w:p>
    <w:p w14:paraId="3375381A" w14:textId="77777777" w:rsidR="00097F0B" w:rsidRPr="00D31568" w:rsidRDefault="00097F0B" w:rsidP="001B4E84">
      <w:pPr>
        <w:ind w:left="680"/>
        <w:rPr>
          <w:rStyle w:val="Title1"/>
          <w:rFonts w:ascii="Arial" w:hAnsi="Arial" w:cs="Arial"/>
        </w:rPr>
      </w:pPr>
    </w:p>
    <w:p w14:paraId="32F6036E" w14:textId="77777777" w:rsidR="00097F0B" w:rsidRPr="00D31568" w:rsidRDefault="007721B1" w:rsidP="007721B1">
      <w:pPr>
        <w:tabs>
          <w:tab w:val="left" w:pos="2265"/>
        </w:tabs>
        <w:ind w:left="680"/>
        <w:rPr>
          <w:rStyle w:val="Title1"/>
          <w:rFonts w:ascii="Arial" w:hAnsi="Arial" w:cs="Arial"/>
        </w:rPr>
      </w:pPr>
      <w:r>
        <w:rPr>
          <w:rStyle w:val="Title1"/>
          <w:rFonts w:ascii="Arial" w:hAnsi="Arial" w:cs="Arial"/>
        </w:rPr>
        <w:tab/>
      </w:r>
    </w:p>
    <w:p w14:paraId="22EE5F77" w14:textId="77777777" w:rsidR="00097F0B" w:rsidRPr="00D31568" w:rsidRDefault="00097F0B" w:rsidP="001B4E84">
      <w:pPr>
        <w:ind w:left="680"/>
        <w:rPr>
          <w:rStyle w:val="Title1"/>
          <w:rFonts w:ascii="Arial" w:hAnsi="Arial" w:cs="Arial"/>
        </w:rPr>
      </w:pPr>
    </w:p>
    <w:p w14:paraId="2DD11D2A" w14:textId="77777777" w:rsidR="00097F0B" w:rsidRDefault="00097F0B" w:rsidP="00991482">
      <w:pPr>
        <w:rPr>
          <w:rStyle w:val="Title1"/>
          <w:rFonts w:ascii="Arial" w:hAnsi="Arial" w:cs="Arial"/>
        </w:rPr>
      </w:pPr>
    </w:p>
    <w:p w14:paraId="4A58B24B" w14:textId="77777777" w:rsidR="00B1648B" w:rsidRDefault="00B1648B" w:rsidP="00991482">
      <w:pPr>
        <w:rPr>
          <w:rStyle w:val="Title1"/>
          <w:rFonts w:ascii="Arial" w:hAnsi="Arial" w:cs="Arial"/>
        </w:rPr>
      </w:pPr>
    </w:p>
    <w:p w14:paraId="47BCBF83" w14:textId="77777777" w:rsidR="00B1648B" w:rsidRDefault="00B1648B" w:rsidP="00991482">
      <w:pPr>
        <w:rPr>
          <w:rStyle w:val="Title1"/>
          <w:rFonts w:ascii="Arial" w:hAnsi="Arial" w:cs="Arial"/>
        </w:rPr>
      </w:pPr>
    </w:p>
    <w:p w14:paraId="2F0BDD62" w14:textId="77777777" w:rsidR="00B1648B" w:rsidRDefault="00B1648B" w:rsidP="00991482">
      <w:pPr>
        <w:rPr>
          <w:rStyle w:val="Title1"/>
          <w:rFonts w:ascii="Arial" w:hAnsi="Arial" w:cs="Arial"/>
        </w:rPr>
      </w:pPr>
    </w:p>
    <w:p w14:paraId="7538B571" w14:textId="722E45DD" w:rsidR="00B1648B" w:rsidRDefault="00410A58" w:rsidP="002C64CB">
      <w:pPr>
        <w:tabs>
          <w:tab w:val="left" w:pos="2000"/>
        </w:tabs>
        <w:rPr>
          <w:rStyle w:val="Title1"/>
          <w:rFonts w:ascii="Arial" w:hAnsi="Arial" w:cs="Arial"/>
        </w:rPr>
      </w:pPr>
      <w:r>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34A50916" wp14:editId="14AB2D21">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5164F085"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286C098A" w14:textId="77777777" w:rsidR="00410A58" w:rsidRPr="00543C1C" w:rsidRDefault="00410A58" w:rsidP="00410A58">
                            <w:pPr>
                              <w:rPr>
                                <w:rFonts w:ascii="Arial" w:eastAsia="Times New Roman" w:hAnsi="Arial" w:cs="Arial"/>
                                <w:color w:val="000000" w:themeColor="text1"/>
                                <w:sz w:val="22"/>
                                <w:szCs w:val="22"/>
                              </w:rPr>
                            </w:pPr>
                            <w:r w:rsidRPr="00543C1C">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543C1C">
                              <w:rPr>
                                <w:rFonts w:ascii="Arial" w:eastAsia="Times New Roman" w:hAnsi="Arial" w:cs="Arial"/>
                                <w:color w:val="000000" w:themeColor="text1"/>
                                <w:sz w:val="22"/>
                                <w:szCs w:val="22"/>
                              </w:rPr>
                              <w:t xml:space="preserve">a long, proud and distinctive history. </w:t>
                            </w:r>
                          </w:p>
                          <w:p w14:paraId="53B6CA33" w14:textId="77777777" w:rsidR="00410A58" w:rsidRPr="009E0A20" w:rsidRDefault="00410A58" w:rsidP="00410A58">
                            <w:pPr>
                              <w:rPr>
                                <w:rFonts w:ascii="Arial" w:eastAsia="Times New Roman" w:hAnsi="Arial" w:cs="Arial"/>
                                <w:color w:val="000000" w:themeColor="text1"/>
                                <w:sz w:val="22"/>
                                <w:szCs w:val="22"/>
                              </w:rPr>
                            </w:pPr>
                          </w:p>
                          <w:p w14:paraId="2677E2EA"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6049036C" w14:textId="77777777" w:rsidR="00410A58" w:rsidRPr="009E0A20" w:rsidRDefault="00410A58" w:rsidP="00410A58">
                            <w:pPr>
                              <w:rPr>
                                <w:rFonts w:ascii="Arial" w:eastAsia="Times New Roman" w:hAnsi="Arial" w:cs="Arial"/>
                                <w:color w:val="000000" w:themeColor="text1"/>
                                <w:sz w:val="22"/>
                                <w:szCs w:val="22"/>
                              </w:rPr>
                            </w:pPr>
                          </w:p>
                          <w:p w14:paraId="6C152CF5"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036AB456" w14:textId="77777777" w:rsidR="00410A58" w:rsidRPr="009E0A20" w:rsidRDefault="00410A58" w:rsidP="00410A58">
                            <w:pPr>
                              <w:rPr>
                                <w:rFonts w:ascii="Arial" w:eastAsia="Times New Roman" w:hAnsi="Arial" w:cs="Arial"/>
                                <w:color w:val="000000" w:themeColor="text1"/>
                                <w:sz w:val="22"/>
                                <w:szCs w:val="22"/>
                              </w:rPr>
                            </w:pPr>
                          </w:p>
                          <w:p w14:paraId="2F94E82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 xml:space="preserve">The Queen Mary community – our staff, students and alumni – is the heart and soul of our </w:t>
                            </w:r>
                            <w:proofErr w:type="gramStart"/>
                            <w:r w:rsidRPr="009E0A20">
                              <w:rPr>
                                <w:rFonts w:ascii="Arial" w:eastAsia="Times New Roman" w:hAnsi="Arial" w:cs="Arial"/>
                                <w:color w:val="000000" w:themeColor="text1"/>
                                <w:sz w:val="22"/>
                                <w:szCs w:val="22"/>
                              </w:rPr>
                              <w:t>University</w:t>
                            </w:r>
                            <w:proofErr w:type="gramEnd"/>
                            <w:r w:rsidRPr="009E0A20">
                              <w:rPr>
                                <w:rFonts w:ascii="Arial" w:eastAsia="Times New Roman" w:hAnsi="Arial" w:cs="Arial"/>
                                <w:color w:val="000000" w:themeColor="text1"/>
                                <w:sz w:val="22"/>
                                <w:szCs w:val="22"/>
                              </w:rPr>
                              <w:t>.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7E9A5696" w14:textId="77777777" w:rsidR="00410A58" w:rsidRPr="009E0A20" w:rsidRDefault="00410A58" w:rsidP="00410A58">
                            <w:pPr>
                              <w:rPr>
                                <w:rFonts w:ascii="Arial" w:eastAsia="Times New Roman" w:hAnsi="Arial" w:cs="Arial"/>
                                <w:sz w:val="22"/>
                                <w:szCs w:val="22"/>
                              </w:rPr>
                            </w:pPr>
                          </w:p>
                          <w:p w14:paraId="01F8AA76"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3BB02EFC" w14:textId="77777777" w:rsidR="00410A58" w:rsidRDefault="00410A58" w:rsidP="00410A58">
                            <w:pPr>
                              <w:rPr>
                                <w:rFonts w:ascii="Arial" w:eastAsia="Times New Roman" w:hAnsi="Arial" w:cs="Arial"/>
                                <w:sz w:val="22"/>
                                <w:szCs w:val="22"/>
                              </w:rPr>
                            </w:pPr>
                          </w:p>
                          <w:p w14:paraId="71074347"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4A50916" id="_x0000_t202" coordsize="21600,21600" o:spt="202" path="m,l,21600r21600,l21600,xe">
                <v:stroke joinstyle="miter"/>
                <v:path gradientshapeok="t" o:connecttype="rect"/>
              </v:shapetype>
              <v:shape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5164F085"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286C098A" w14:textId="77777777" w:rsidR="00410A58" w:rsidRPr="00543C1C" w:rsidRDefault="00410A58" w:rsidP="00410A58">
                      <w:pPr>
                        <w:rPr>
                          <w:rFonts w:ascii="Arial" w:eastAsia="Times New Roman" w:hAnsi="Arial" w:cs="Arial"/>
                          <w:color w:val="000000" w:themeColor="text1"/>
                          <w:sz w:val="22"/>
                          <w:szCs w:val="22"/>
                        </w:rPr>
                      </w:pPr>
                      <w:r w:rsidRPr="00543C1C">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543C1C">
                        <w:rPr>
                          <w:rFonts w:ascii="Arial" w:eastAsia="Times New Roman" w:hAnsi="Arial" w:cs="Arial"/>
                          <w:color w:val="000000" w:themeColor="text1"/>
                          <w:sz w:val="22"/>
                          <w:szCs w:val="22"/>
                        </w:rPr>
                        <w:t xml:space="preserve">a long, proud and distinctive history. </w:t>
                      </w:r>
                    </w:p>
                    <w:p w14:paraId="53B6CA33" w14:textId="77777777" w:rsidR="00410A58" w:rsidRPr="009E0A20" w:rsidRDefault="00410A58" w:rsidP="00410A58">
                      <w:pPr>
                        <w:rPr>
                          <w:rFonts w:ascii="Arial" w:eastAsia="Times New Roman" w:hAnsi="Arial" w:cs="Arial"/>
                          <w:color w:val="000000" w:themeColor="text1"/>
                          <w:sz w:val="22"/>
                          <w:szCs w:val="22"/>
                        </w:rPr>
                      </w:pPr>
                    </w:p>
                    <w:p w14:paraId="2677E2EA"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6049036C" w14:textId="77777777" w:rsidR="00410A58" w:rsidRPr="009E0A20" w:rsidRDefault="00410A58" w:rsidP="00410A58">
                      <w:pPr>
                        <w:rPr>
                          <w:rFonts w:ascii="Arial" w:eastAsia="Times New Roman" w:hAnsi="Arial" w:cs="Arial"/>
                          <w:color w:val="000000" w:themeColor="text1"/>
                          <w:sz w:val="22"/>
                          <w:szCs w:val="22"/>
                        </w:rPr>
                      </w:pPr>
                    </w:p>
                    <w:p w14:paraId="6C152CF5"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036AB456" w14:textId="77777777" w:rsidR="00410A58" w:rsidRPr="009E0A20" w:rsidRDefault="00410A58" w:rsidP="00410A58">
                      <w:pPr>
                        <w:rPr>
                          <w:rFonts w:ascii="Arial" w:eastAsia="Times New Roman" w:hAnsi="Arial" w:cs="Arial"/>
                          <w:color w:val="000000" w:themeColor="text1"/>
                          <w:sz w:val="22"/>
                          <w:szCs w:val="22"/>
                        </w:rPr>
                      </w:pPr>
                    </w:p>
                    <w:p w14:paraId="2F94E82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 xml:space="preserve">The Queen Mary community – our staff, students and alumni – is the heart and soul of our </w:t>
                      </w:r>
                      <w:proofErr w:type="gramStart"/>
                      <w:r w:rsidRPr="009E0A20">
                        <w:rPr>
                          <w:rFonts w:ascii="Arial" w:eastAsia="Times New Roman" w:hAnsi="Arial" w:cs="Arial"/>
                          <w:color w:val="000000" w:themeColor="text1"/>
                          <w:sz w:val="22"/>
                          <w:szCs w:val="22"/>
                        </w:rPr>
                        <w:t>University</w:t>
                      </w:r>
                      <w:proofErr w:type="gramEnd"/>
                      <w:r w:rsidRPr="009E0A20">
                        <w:rPr>
                          <w:rFonts w:ascii="Arial" w:eastAsia="Times New Roman" w:hAnsi="Arial" w:cs="Arial"/>
                          <w:color w:val="000000" w:themeColor="text1"/>
                          <w:sz w:val="22"/>
                          <w:szCs w:val="22"/>
                        </w:rPr>
                        <w:t>.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7E9A5696" w14:textId="77777777" w:rsidR="00410A58" w:rsidRPr="009E0A20" w:rsidRDefault="00410A58" w:rsidP="00410A58">
                      <w:pPr>
                        <w:rPr>
                          <w:rFonts w:ascii="Arial" w:eastAsia="Times New Roman" w:hAnsi="Arial" w:cs="Arial"/>
                          <w:sz w:val="22"/>
                          <w:szCs w:val="22"/>
                        </w:rPr>
                      </w:pPr>
                    </w:p>
                    <w:p w14:paraId="01F8AA76"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3BB02EFC" w14:textId="77777777" w:rsidR="00410A58" w:rsidRDefault="00410A58" w:rsidP="00410A58">
                      <w:pPr>
                        <w:rPr>
                          <w:rFonts w:ascii="Arial" w:eastAsia="Times New Roman" w:hAnsi="Arial" w:cs="Arial"/>
                          <w:sz w:val="22"/>
                          <w:szCs w:val="22"/>
                        </w:rPr>
                      </w:pPr>
                    </w:p>
                    <w:p w14:paraId="71074347"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Pr>
          <w:rStyle w:val="Title1"/>
          <w:rFonts w:ascii="Arial" w:hAnsi="Arial" w:cs="Arial"/>
        </w:rPr>
        <w:br w:type="textWrapping" w:clear="all"/>
      </w:r>
    </w:p>
    <w:p w14:paraId="1B959CC6" w14:textId="77777777" w:rsidR="00B2340A" w:rsidRDefault="00B2340A" w:rsidP="00B1648B">
      <w:pPr>
        <w:framePr w:w="8316" w:h="967" w:hSpace="180" w:wrap="around" w:vAnchor="text" w:hAnchor="page" w:x="2151" w:y="87"/>
      </w:pPr>
    </w:p>
    <w:p w14:paraId="55AC20FC" w14:textId="743B2080" w:rsidR="00B2340A" w:rsidRDefault="00D9426F" w:rsidP="001B4E84">
      <w:pPr>
        <w:ind w:left="680"/>
        <w:rPr>
          <w:rStyle w:val="Title1"/>
          <w:rFonts w:ascii="Arial" w:hAnsi="Arial" w:cs="Arial"/>
        </w:rPr>
      </w:pPr>
      <w:r w:rsidRPr="002C64CB">
        <w:rPr>
          <w:rStyle w:val="Title1"/>
          <w:rFonts w:ascii="Arial" w:hAnsi="Arial" w:cs="Arial"/>
          <w:noProof/>
          <w:lang w:eastAsia="en-GB"/>
        </w:rPr>
        <w:drawing>
          <wp:anchor distT="0" distB="0" distL="114300" distR="114300" simplePos="0" relativeHeight="251689984" behindDoc="0" locked="0" layoutInCell="1" allowOverlap="1" wp14:anchorId="61706044" wp14:editId="31628758">
            <wp:simplePos x="0" y="0"/>
            <wp:positionH relativeFrom="margin">
              <wp:posOffset>-447675</wp:posOffset>
            </wp:positionH>
            <wp:positionV relativeFrom="paragraph">
              <wp:posOffset>859155</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7A4135" w14:textId="415995CA" w:rsidR="00B2340A" w:rsidRPr="00D31568" w:rsidRDefault="00E777A9" w:rsidP="00C03DC0">
      <w:pPr>
        <w:rPr>
          <w:rStyle w:val="Title1"/>
          <w:rFonts w:ascii="Arial" w:hAnsi="Arial" w:cs="Arial"/>
        </w:rPr>
      </w:pPr>
      <w:r>
        <w:rPr>
          <w:rFonts w:ascii="Times New Roman" w:hAnsi="Times New Roman" w:cs="Times New Roman"/>
          <w:noProof/>
          <w:lang w:eastAsia="en-GB"/>
        </w:rPr>
        <w:drawing>
          <wp:anchor distT="0" distB="0" distL="114300" distR="114300" simplePos="0" relativeHeight="251685888" behindDoc="0" locked="0" layoutInCell="1" allowOverlap="1" wp14:anchorId="4D3D0D32" wp14:editId="5DF981F7">
            <wp:simplePos x="0" y="0"/>
            <wp:positionH relativeFrom="column">
              <wp:posOffset>-38100</wp:posOffset>
            </wp:positionH>
            <wp:positionV relativeFrom="paragraph">
              <wp:posOffset>4009390</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Pr>
          <w:rStyle w:val="Title1"/>
          <w:rFonts w:ascii="Arial" w:hAnsi="Arial" w:cs="Arial"/>
        </w:rPr>
        <w:softHyphen/>
      </w:r>
      <w:r w:rsidR="008853DD">
        <w:rPr>
          <w:rStyle w:val="Title1"/>
          <w:rFonts w:ascii="Arial" w:hAnsi="Arial" w:cs="Arial"/>
        </w:rPr>
        <w:softHyphen/>
      </w:r>
    </w:p>
    <w:p w14:paraId="38246A0B" w14:textId="77777777" w:rsidR="00B2340A" w:rsidRPr="00F17FC0" w:rsidRDefault="00B2340A" w:rsidP="00004925">
      <w:pPr>
        <w:framePr w:hSpace="180" w:wrap="around" w:vAnchor="text" w:hAnchor="page" w:x="1469" w:y="-1"/>
        <w:ind w:left="680"/>
        <w:rPr>
          <w:rFonts w:ascii="Arial" w:hAnsi="Arial" w:cs="Arial"/>
          <w:b/>
          <w:color w:val="1E376B"/>
          <w:sz w:val="30"/>
          <w:szCs w:val="30"/>
        </w:rPr>
      </w:pPr>
      <w:r w:rsidRPr="00F17FC0">
        <w:rPr>
          <w:rFonts w:ascii="Arial" w:hAnsi="Arial" w:cs="Arial"/>
          <w:b/>
          <w:color w:val="1E376B"/>
          <w:sz w:val="30"/>
          <w:szCs w:val="30"/>
        </w:rPr>
        <w:lastRenderedPageBreak/>
        <w:t>Our strategy 2030</w:t>
      </w:r>
    </w:p>
    <w:p w14:paraId="6804EF07" w14:textId="77777777" w:rsidR="00C03DC0" w:rsidRPr="00F17FC0" w:rsidRDefault="00C03DC0" w:rsidP="00004925">
      <w:pPr>
        <w:framePr w:hSpace="180" w:wrap="around" w:vAnchor="text" w:hAnchor="page" w:x="1469" w:y="-1"/>
        <w:ind w:left="680"/>
        <w:rPr>
          <w:sz w:val="22"/>
          <w:szCs w:val="22"/>
        </w:rPr>
      </w:pPr>
    </w:p>
    <w:p w14:paraId="2052C0E1"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21BE2958" w14:textId="77777777" w:rsidR="00B2340A" w:rsidRPr="00F17FC0" w:rsidRDefault="00B2340A" w:rsidP="00004925">
      <w:pPr>
        <w:framePr w:hSpace="180" w:wrap="around" w:vAnchor="text" w:hAnchor="page" w:x="1469" w:y="-1"/>
        <w:ind w:left="680"/>
        <w:rPr>
          <w:rFonts w:ascii="Arial" w:hAnsi="Arial" w:cs="Arial"/>
          <w:sz w:val="22"/>
          <w:szCs w:val="22"/>
        </w:rPr>
      </w:pPr>
    </w:p>
    <w:p w14:paraId="1744D1E3"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have five core values that will help us to reach this goal:</w:t>
      </w:r>
    </w:p>
    <w:p w14:paraId="4634BECA" w14:textId="77777777" w:rsidR="00B2340A" w:rsidRPr="00F17FC0" w:rsidRDefault="00B2340A" w:rsidP="00004925">
      <w:pPr>
        <w:framePr w:hSpace="180" w:wrap="around" w:vAnchor="text" w:hAnchor="page" w:x="1469" w:y="-1"/>
        <w:ind w:left="680"/>
        <w:rPr>
          <w:rFonts w:ascii="Arial" w:hAnsi="Arial" w:cs="Arial"/>
          <w:sz w:val="22"/>
          <w:szCs w:val="22"/>
        </w:rPr>
      </w:pPr>
    </w:p>
    <w:p w14:paraId="7088369A"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are</w:t>
      </w:r>
      <w:r w:rsidRPr="00F17FC0">
        <w:rPr>
          <w:rFonts w:ascii="Arial" w:hAnsi="Arial" w:cs="Arial"/>
          <w:b/>
          <w:sz w:val="22"/>
          <w:szCs w:val="22"/>
        </w:rPr>
        <w:t xml:space="preserve"> inclusive</w:t>
      </w:r>
      <w:r w:rsidRPr="00F17FC0">
        <w:rPr>
          <w:rFonts w:ascii="Arial" w:hAnsi="Arial" w:cs="Arial"/>
          <w:sz w:val="22"/>
          <w:szCs w:val="22"/>
        </w:rPr>
        <w:t xml:space="preserve">, supporting talented students and staff regardless of their background, and engaging with our local and global communities. </w:t>
      </w:r>
    </w:p>
    <w:p w14:paraId="34A3AF60" w14:textId="77777777" w:rsidR="00B2340A" w:rsidRPr="00F17FC0" w:rsidRDefault="00B2340A" w:rsidP="00004925">
      <w:pPr>
        <w:framePr w:hSpace="180" w:wrap="around" w:vAnchor="text" w:hAnchor="page" w:x="1469" w:y="-1"/>
        <w:ind w:left="680"/>
        <w:rPr>
          <w:rFonts w:ascii="Arial" w:hAnsi="Arial" w:cs="Arial"/>
          <w:sz w:val="22"/>
          <w:szCs w:val="22"/>
        </w:rPr>
      </w:pPr>
    </w:p>
    <w:p w14:paraId="068BD26A"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proud</w:t>
      </w:r>
      <w:r w:rsidRPr="00F17FC0">
        <w:rPr>
          <w:rFonts w:ascii="Arial" w:hAnsi="Arial" w:cs="Arial"/>
          <w:sz w:val="22"/>
          <w:szCs w:val="22"/>
        </w:rPr>
        <w:t xml:space="preserve"> of the difference we can all make when we work collectively. </w:t>
      </w:r>
    </w:p>
    <w:p w14:paraId="3D13EC7F" w14:textId="77777777" w:rsidR="00B2340A" w:rsidRPr="00F17FC0" w:rsidRDefault="00B2340A" w:rsidP="00004925">
      <w:pPr>
        <w:framePr w:hSpace="180" w:wrap="around" w:vAnchor="text" w:hAnchor="page" w:x="1469" w:y="-1"/>
        <w:ind w:left="680"/>
        <w:rPr>
          <w:rFonts w:ascii="Arial" w:hAnsi="Arial" w:cs="Arial"/>
          <w:sz w:val="22"/>
          <w:szCs w:val="22"/>
        </w:rPr>
      </w:pPr>
    </w:p>
    <w:p w14:paraId="4064A29F"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ambitious</w:t>
      </w:r>
      <w:r w:rsidRPr="00F17FC0">
        <w:rPr>
          <w:rFonts w:ascii="Arial" w:hAnsi="Arial" w:cs="Arial"/>
          <w:sz w:val="22"/>
          <w:szCs w:val="22"/>
        </w:rPr>
        <w:t>, fostering innovation and creativity, disrupting conventional thought, and responding with imagination to new opportunities.</w:t>
      </w:r>
    </w:p>
    <w:p w14:paraId="6FBF8979" w14:textId="77777777" w:rsidR="00B2340A" w:rsidRPr="00F17FC0" w:rsidRDefault="00B2340A" w:rsidP="00004925">
      <w:pPr>
        <w:framePr w:hSpace="180" w:wrap="around" w:vAnchor="text" w:hAnchor="page" w:x="1469" w:y="-1"/>
        <w:ind w:left="680"/>
        <w:rPr>
          <w:rFonts w:ascii="Arial" w:hAnsi="Arial" w:cs="Arial"/>
          <w:sz w:val="22"/>
          <w:szCs w:val="22"/>
        </w:rPr>
      </w:pPr>
    </w:p>
    <w:p w14:paraId="2209CD63"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collegial</w:t>
      </w:r>
      <w:r w:rsidRPr="00F17FC0">
        <w:rPr>
          <w:rFonts w:ascii="Arial" w:hAnsi="Arial" w:cs="Arial"/>
          <w:sz w:val="22"/>
          <w:szCs w:val="22"/>
        </w:rPr>
        <w:t>, promoting a strong community through openness, listening, understanding, co-operation and co-creation.</w:t>
      </w:r>
    </w:p>
    <w:p w14:paraId="6D190E21" w14:textId="77777777" w:rsidR="00B2340A" w:rsidRPr="00F17FC0" w:rsidRDefault="00B2340A" w:rsidP="00004925">
      <w:pPr>
        <w:framePr w:hSpace="180" w:wrap="around" w:vAnchor="text" w:hAnchor="page" w:x="1469" w:y="-1"/>
        <w:ind w:left="680"/>
        <w:rPr>
          <w:rFonts w:ascii="Arial" w:hAnsi="Arial" w:cs="Arial"/>
          <w:sz w:val="22"/>
          <w:szCs w:val="22"/>
        </w:rPr>
      </w:pPr>
    </w:p>
    <w:p w14:paraId="753FE68B" w14:textId="77777777" w:rsidR="00B2340A" w:rsidRPr="00F17FC0" w:rsidRDefault="008853DD"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00B2340A" w:rsidRPr="00F17FC0">
        <w:rPr>
          <w:rFonts w:ascii="Arial" w:hAnsi="Arial" w:cs="Arial"/>
          <w:b/>
          <w:sz w:val="22"/>
          <w:szCs w:val="22"/>
        </w:rPr>
        <w:t xml:space="preserve">ethical, </w:t>
      </w:r>
      <w:r w:rsidRPr="008853DD">
        <w:rPr>
          <w:rFonts w:ascii="Arial" w:hAnsi="Arial" w:cs="Arial"/>
          <w:bCs/>
          <w:sz w:val="22"/>
          <w:szCs w:val="22"/>
        </w:rPr>
        <w:t>acting w</w:t>
      </w:r>
      <w:r w:rsidR="00B2340A" w:rsidRPr="008853DD">
        <w:rPr>
          <w:rFonts w:ascii="Arial" w:hAnsi="Arial" w:cs="Arial"/>
          <w:bCs/>
          <w:sz w:val="22"/>
          <w:szCs w:val="22"/>
        </w:rPr>
        <w:t>ith</w:t>
      </w:r>
      <w:r w:rsidR="00B2340A" w:rsidRPr="00F17FC0">
        <w:rPr>
          <w:rFonts w:ascii="Arial" w:hAnsi="Arial" w:cs="Arial"/>
          <w:sz w:val="22"/>
          <w:szCs w:val="22"/>
        </w:rPr>
        <w:t xml:space="preserve"> the highest standards, and with integrity, in all that we do.</w:t>
      </w:r>
    </w:p>
    <w:p w14:paraId="2F7C6BB1" w14:textId="77777777" w:rsidR="00B2340A" w:rsidRPr="00F17FC0" w:rsidRDefault="00B2340A" w:rsidP="00004925">
      <w:pPr>
        <w:framePr w:hSpace="180" w:wrap="around" w:vAnchor="text" w:hAnchor="page" w:x="1469" w:y="-1"/>
        <w:ind w:left="680"/>
        <w:rPr>
          <w:rFonts w:ascii="Arial" w:hAnsi="Arial" w:cs="Arial"/>
          <w:sz w:val="22"/>
          <w:szCs w:val="22"/>
        </w:rPr>
      </w:pPr>
    </w:p>
    <w:p w14:paraId="533C2F41" w14:textId="77777777" w:rsidR="00B2340A"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To enable our staff to flourish and to reach their full potential throughout their employment at Queen Mary, we offer a range of benefits:</w:t>
      </w:r>
    </w:p>
    <w:p w14:paraId="46EDB52B" w14:textId="77777777" w:rsidR="0039081F" w:rsidRDefault="0039081F" w:rsidP="00004925">
      <w:pPr>
        <w:framePr w:hSpace="180" w:wrap="around" w:vAnchor="text" w:hAnchor="page" w:x="1469" w:y="-1"/>
        <w:ind w:left="680"/>
        <w:rPr>
          <w:rFonts w:ascii="Arial" w:hAnsi="Arial" w:cs="Arial"/>
          <w:sz w:val="22"/>
          <w:szCs w:val="22"/>
        </w:rPr>
      </w:pPr>
    </w:p>
    <w:p w14:paraId="65C0BBC0" w14:textId="77777777" w:rsidR="00C65750" w:rsidRPr="003E68F9" w:rsidRDefault="00C65750" w:rsidP="00C65750">
      <w:pPr>
        <w:framePr w:hSpace="180" w:wrap="around" w:vAnchor="text" w:hAnchor="page" w:x="1469" w:y="-1"/>
        <w:ind w:left="680"/>
        <w:rPr>
          <w:rFonts w:ascii="Arial" w:hAnsi="Arial" w:cs="Arial"/>
          <w:b/>
          <w:bCs/>
          <w:color w:val="1F3864" w:themeColor="accent1" w:themeShade="80"/>
        </w:rPr>
      </w:pPr>
      <w:r w:rsidRPr="003E68F9">
        <w:rPr>
          <w:rFonts w:ascii="Arial" w:hAnsi="Arial" w:cs="Arial"/>
          <w:b/>
          <w:bCs/>
          <w:color w:val="1F3864" w:themeColor="accent1" w:themeShade="80"/>
        </w:rPr>
        <w:t>Staff benefits</w:t>
      </w:r>
    </w:p>
    <w:p w14:paraId="2DEFA3CC" w14:textId="77777777" w:rsidR="00C65750" w:rsidRDefault="00C65750" w:rsidP="00C65750">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C65750" w14:paraId="7FA93976" w14:textId="77777777" w:rsidTr="000100DD">
        <w:trPr>
          <w:trHeight w:val="820"/>
        </w:trPr>
        <w:tc>
          <w:tcPr>
            <w:tcW w:w="4418" w:type="dxa"/>
            <w:shd w:val="clear" w:color="auto" w:fill="auto"/>
          </w:tcPr>
          <w:p w14:paraId="5D6B83ED" w14:textId="77777777" w:rsidR="00C65750" w:rsidRDefault="00C65750" w:rsidP="00C65750">
            <w:pPr>
              <w:pStyle w:val="Bodycopy"/>
              <w:framePr w:hSpace="180" w:wrap="around" w:vAnchor="text" w:hAnchor="page" w:x="1469" w:y="-1"/>
              <w:tabs>
                <w:tab w:val="clear" w:pos="113"/>
                <w:tab w:val="left" w:pos="180"/>
              </w:tabs>
              <w:spacing w:after="85"/>
              <w:rPr>
                <w:sz w:val="22"/>
                <w:szCs w:val="22"/>
              </w:rPr>
            </w:pPr>
            <w:r>
              <w:rPr>
                <w:sz w:val="22"/>
                <w:szCs w:val="22"/>
              </w:rPr>
              <w:t>•</w:t>
            </w:r>
            <w:r>
              <w:rPr>
                <w:sz w:val="22"/>
                <w:szCs w:val="22"/>
              </w:rPr>
              <w:tab/>
              <w:t xml:space="preserve">Annual leave – the full-time annual leave </w:t>
            </w:r>
            <w:r>
              <w:rPr>
                <w:sz w:val="22"/>
                <w:szCs w:val="22"/>
              </w:rPr>
              <w:br/>
              <w:t xml:space="preserve">   annual entitlement is 30 working days </w:t>
            </w:r>
            <w:r>
              <w:rPr>
                <w:sz w:val="22"/>
                <w:szCs w:val="22"/>
              </w:rPr>
              <w:br/>
            </w:r>
            <w:proofErr w:type="gramStart"/>
            <w:r>
              <w:rPr>
                <w:sz w:val="22"/>
                <w:szCs w:val="22"/>
              </w:rPr>
              <w:t xml:space="preserve">   (</w:t>
            </w:r>
            <w:proofErr w:type="gramEnd"/>
            <w:r>
              <w:rPr>
                <w:sz w:val="22"/>
                <w:szCs w:val="22"/>
              </w:rPr>
              <w:t xml:space="preserve">not including bank holidays). </w:t>
            </w:r>
          </w:p>
          <w:p w14:paraId="00B10B7F" w14:textId="77777777" w:rsidR="00C65750" w:rsidRDefault="00C65750" w:rsidP="00C6575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5" w:history="1">
              <w:r w:rsidRPr="00D31568">
                <w:rPr>
                  <w:rStyle w:val="Hyperlink"/>
                  <w:sz w:val="22"/>
                  <w:szCs w:val="22"/>
                </w:rPr>
                <w:t>Season ticket loan scheme</w:t>
              </w:r>
            </w:hyperlink>
          </w:p>
          <w:p w14:paraId="2312A5EF" w14:textId="77777777" w:rsidR="00C65750" w:rsidRDefault="00C65750" w:rsidP="00C6575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6" w:history="1">
              <w:r w:rsidRPr="00D31568">
                <w:rPr>
                  <w:rStyle w:val="Hyperlink"/>
                  <w:sz w:val="22"/>
                  <w:szCs w:val="22"/>
                </w:rPr>
                <w:t>Pension scheme</w:t>
              </w:r>
            </w:hyperlink>
          </w:p>
          <w:p w14:paraId="1D748E68" w14:textId="77777777" w:rsidR="00C65750" w:rsidRDefault="00C65750" w:rsidP="00C65750">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r>
              <w:rPr>
                <w:sz w:val="22"/>
                <w:szCs w:val="22"/>
              </w:rPr>
              <w:tab/>
            </w:r>
            <w:hyperlink r:id="rId17" w:history="1">
              <w:r w:rsidRPr="009C75E3">
                <w:rPr>
                  <w:rStyle w:val="Hyperlink"/>
                  <w:sz w:val="22"/>
                  <w:szCs w:val="22"/>
                </w:rPr>
                <w:t>Reward and recognition schemes</w:t>
              </w:r>
            </w:hyperlink>
          </w:p>
          <w:p w14:paraId="1B87DCD3" w14:textId="77777777" w:rsidR="00C65750" w:rsidRDefault="00C65750" w:rsidP="00C65750">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hyperlink r:id="rId18" w:history="1">
              <w:r w:rsidRPr="007874AA">
                <w:rPr>
                  <w:rStyle w:val="Hyperlink"/>
                  <w:sz w:val="22"/>
                  <w:szCs w:val="22"/>
                </w:rPr>
                <w:t>Staff Networks</w:t>
              </w:r>
            </w:hyperlink>
          </w:p>
          <w:p w14:paraId="462F4CDA" w14:textId="77777777" w:rsidR="00C65750" w:rsidRDefault="00C65750" w:rsidP="00C65750">
            <w:pPr>
              <w:pStyle w:val="Bodycopy"/>
              <w:framePr w:hSpace="180" w:wrap="around" w:vAnchor="text" w:hAnchor="page" w:x="1469" w:y="-1"/>
              <w:tabs>
                <w:tab w:val="clear" w:pos="113"/>
                <w:tab w:val="left" w:pos="180"/>
              </w:tabs>
              <w:spacing w:after="85"/>
              <w:rPr>
                <w:sz w:val="22"/>
                <w:szCs w:val="22"/>
              </w:rPr>
            </w:pPr>
          </w:p>
          <w:p w14:paraId="1FA42040" w14:textId="77777777" w:rsidR="00C65750" w:rsidRDefault="00C65750" w:rsidP="00C65750">
            <w:pPr>
              <w:pStyle w:val="Bodycopy"/>
              <w:framePr w:hSpace="180" w:wrap="around" w:vAnchor="text" w:hAnchor="page" w:x="1469" w:y="-1"/>
              <w:tabs>
                <w:tab w:val="clear" w:pos="113"/>
                <w:tab w:val="left" w:pos="180"/>
              </w:tabs>
              <w:spacing w:after="85"/>
              <w:rPr>
                <w:sz w:val="22"/>
                <w:szCs w:val="22"/>
              </w:rPr>
            </w:pPr>
          </w:p>
          <w:p w14:paraId="7675F955" w14:textId="77777777" w:rsidR="00C65750" w:rsidRDefault="00C65750" w:rsidP="00C65750">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26EB3A07" w14:textId="77777777" w:rsidR="00C65750" w:rsidRDefault="00C65750" w:rsidP="00C6575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9" w:history="1">
              <w:r w:rsidRPr="00D31568">
                <w:rPr>
                  <w:rStyle w:val="Hyperlink"/>
                  <w:sz w:val="22"/>
                  <w:szCs w:val="22"/>
                </w:rPr>
                <w:t>Cycle to work scheme</w:t>
              </w:r>
            </w:hyperlink>
          </w:p>
          <w:p w14:paraId="291DD3AB" w14:textId="77777777" w:rsidR="00C65750" w:rsidRDefault="00C65750" w:rsidP="00C6575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0" w:history="1">
              <w:proofErr w:type="spellStart"/>
              <w:r w:rsidRPr="00D31568">
                <w:rPr>
                  <w:rStyle w:val="Hyperlink"/>
                  <w:sz w:val="22"/>
                  <w:szCs w:val="22"/>
                </w:rPr>
                <w:t>Qmotion</w:t>
              </w:r>
              <w:proofErr w:type="spellEnd"/>
              <w:r w:rsidRPr="00D31568">
                <w:rPr>
                  <w:rStyle w:val="Hyperlink"/>
                  <w:sz w:val="22"/>
                  <w:szCs w:val="22"/>
                </w:rPr>
                <w:t xml:space="preserve"> sport fitness centre</w:t>
              </w:r>
            </w:hyperlink>
          </w:p>
          <w:p w14:paraId="784E18A4" w14:textId="77777777" w:rsidR="00C65750" w:rsidRDefault="00C65750" w:rsidP="00C6575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r w:rsidRPr="000B2DAE">
              <w:t xml:space="preserve"> </w:t>
            </w:r>
            <w:hyperlink r:id="rId21" w:history="1">
              <w:r w:rsidRPr="00D0439B">
                <w:rPr>
                  <w:rStyle w:val="Hyperlink"/>
                  <w:sz w:val="22"/>
                  <w:szCs w:val="22"/>
                </w:rPr>
                <w:t>Employee Assistance Programme</w:t>
              </w:r>
            </w:hyperlink>
          </w:p>
          <w:p w14:paraId="67143D64" w14:textId="77777777" w:rsidR="00C65750" w:rsidRDefault="00C65750" w:rsidP="00C6575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2" w:history="1">
              <w:r w:rsidRPr="00D31568">
                <w:rPr>
                  <w:rStyle w:val="Hyperlink"/>
                  <w:sz w:val="22"/>
                  <w:szCs w:val="22"/>
                </w:rPr>
                <w:t>Family friendly policies</w:t>
              </w:r>
            </w:hyperlink>
          </w:p>
          <w:p w14:paraId="0E84223D" w14:textId="77777777" w:rsidR="00C65750" w:rsidRDefault="00C65750" w:rsidP="00C6575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3" w:history="1">
              <w:r w:rsidRPr="00D31568">
                <w:rPr>
                  <w:rStyle w:val="Hyperlink"/>
                  <w:sz w:val="22"/>
                  <w:szCs w:val="22"/>
                </w:rPr>
                <w:t>Flexible working practices</w:t>
              </w:r>
            </w:hyperlink>
          </w:p>
          <w:p w14:paraId="7E2229C4" w14:textId="77777777" w:rsidR="00C65750" w:rsidRDefault="00C65750" w:rsidP="00C65750">
            <w:pPr>
              <w:pStyle w:val="Bodycopy"/>
              <w:framePr w:hSpace="180" w:wrap="around" w:vAnchor="text" w:hAnchor="page" w:x="1469" w:y="-1"/>
              <w:tabs>
                <w:tab w:val="clear" w:pos="113"/>
                <w:tab w:val="left" w:pos="180"/>
              </w:tabs>
              <w:spacing w:after="85"/>
              <w:rPr>
                <w:sz w:val="22"/>
                <w:szCs w:val="22"/>
              </w:rPr>
            </w:pPr>
          </w:p>
        </w:tc>
      </w:tr>
    </w:tbl>
    <w:p w14:paraId="2C0EFCEB" w14:textId="77777777" w:rsidR="0039081F" w:rsidRDefault="0039081F" w:rsidP="00004925">
      <w:pPr>
        <w:framePr w:hSpace="180" w:wrap="around" w:vAnchor="text" w:hAnchor="page" w:x="1469" w:y="-1"/>
        <w:ind w:left="680"/>
        <w:rPr>
          <w:rFonts w:ascii="Arial" w:hAnsi="Arial" w:cs="Arial"/>
          <w:sz w:val="22"/>
          <w:szCs w:val="22"/>
        </w:rPr>
      </w:pPr>
    </w:p>
    <w:p w14:paraId="56098AA0" w14:textId="77777777" w:rsidR="0039081F" w:rsidRDefault="0039081F" w:rsidP="00004925">
      <w:pPr>
        <w:framePr w:hSpace="180" w:wrap="around" w:vAnchor="text" w:hAnchor="page" w:x="1469" w:y="-1"/>
        <w:ind w:left="680"/>
        <w:rPr>
          <w:rFonts w:ascii="Arial" w:hAnsi="Arial" w:cs="Arial"/>
          <w:sz w:val="22"/>
          <w:szCs w:val="22"/>
        </w:rPr>
      </w:pPr>
    </w:p>
    <w:p w14:paraId="4718125D" w14:textId="77777777" w:rsidR="0039081F" w:rsidRDefault="0039081F" w:rsidP="00004925">
      <w:pPr>
        <w:framePr w:hSpace="180" w:wrap="around" w:vAnchor="text" w:hAnchor="page" w:x="1469" w:y="-1"/>
        <w:ind w:left="680"/>
        <w:rPr>
          <w:rFonts w:ascii="Arial" w:hAnsi="Arial" w:cs="Arial"/>
          <w:sz w:val="22"/>
          <w:szCs w:val="22"/>
        </w:rPr>
      </w:pPr>
    </w:p>
    <w:p w14:paraId="01854564" w14:textId="77777777" w:rsidR="0039081F" w:rsidRPr="00F17FC0" w:rsidRDefault="0039081F" w:rsidP="00004925">
      <w:pPr>
        <w:framePr w:hSpace="180" w:wrap="around" w:vAnchor="text" w:hAnchor="page" w:x="1469" w:y="-1"/>
        <w:ind w:left="680"/>
        <w:rPr>
          <w:rFonts w:ascii="Arial" w:hAnsi="Arial" w:cs="Arial"/>
          <w:sz w:val="22"/>
          <w:szCs w:val="22"/>
        </w:rPr>
      </w:pPr>
    </w:p>
    <w:p w14:paraId="70C3CB5E"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225DBE47"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015962D1" w14:textId="77777777" w:rsidR="00DA7C4B" w:rsidRDefault="00DA7C4B" w:rsidP="00C03DC0">
      <w:pPr>
        <w:rPr>
          <w:rStyle w:val="Title1"/>
          <w:rFonts w:ascii="Arial" w:hAnsi="Arial" w:cs="Arial"/>
          <w:sz w:val="30"/>
          <w:szCs w:val="30"/>
        </w:rPr>
      </w:pPr>
    </w:p>
    <w:p w14:paraId="5D30A82B" w14:textId="77777777" w:rsidR="008853DD" w:rsidRPr="00C03DC0" w:rsidRDefault="00E53EAF" w:rsidP="00C03DC0">
      <w:pPr>
        <w:rPr>
          <w:rStyle w:val="Title1"/>
          <w:rFonts w:ascii="Arial" w:hAnsi="Arial" w:cs="Arial"/>
          <w:sz w:val="30"/>
          <w:szCs w:val="30"/>
        </w:rPr>
      </w:pPr>
      <w:r w:rsidRPr="00C03DC0">
        <w:rPr>
          <w:rStyle w:val="Title1"/>
          <w:rFonts w:ascii="Arial" w:hAnsi="Arial" w:cs="Arial"/>
          <w:sz w:val="30"/>
          <w:szCs w:val="30"/>
        </w:rPr>
        <w:t>Job description</w:t>
      </w:r>
      <w:r w:rsidR="004436E1">
        <w:rPr>
          <w:rStyle w:val="Title1"/>
          <w:rFonts w:ascii="Arial" w:hAnsi="Arial" w:cs="Arial"/>
          <w:sz w:val="30"/>
          <w:szCs w:val="30"/>
        </w:rPr>
        <w:softHyphen/>
      </w:r>
      <w:r w:rsidR="00B76698">
        <w:rPr>
          <w:rStyle w:val="Title1"/>
          <w:rFonts w:ascii="Arial" w:hAnsi="Arial" w:cs="Arial"/>
          <w:sz w:val="30"/>
          <w:szCs w:val="30"/>
        </w:rPr>
        <w:softHyphen/>
      </w:r>
      <w:r w:rsidR="00B76698">
        <w:rPr>
          <w:rStyle w:val="Title1"/>
          <w:rFonts w:ascii="Arial" w:hAnsi="Arial" w:cs="Arial"/>
          <w:sz w:val="30"/>
          <w:szCs w:val="30"/>
        </w:rPr>
        <w:softHyphen/>
      </w:r>
    </w:p>
    <w:p w14:paraId="2EB054F6" w14:textId="77777777" w:rsidR="00F809BE"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1D0EE4" w14:paraId="5E26448C" w14:textId="77777777" w:rsidTr="00682194">
        <w:trPr>
          <w:trHeight w:val="422"/>
        </w:trPr>
        <w:tc>
          <w:tcPr>
            <w:tcW w:w="8816" w:type="dxa"/>
            <w:gridSpan w:val="2"/>
            <w:shd w:val="clear" w:color="auto" w:fill="002060"/>
            <w:vAlign w:val="center"/>
          </w:tcPr>
          <w:p w14:paraId="3DB8306B" w14:textId="77777777" w:rsidR="008853DD" w:rsidRPr="001D0EE4" w:rsidRDefault="008853DD" w:rsidP="008853DD">
            <w:pPr>
              <w:rPr>
                <w:rFonts w:ascii="Arial" w:hAnsi="Arial" w:cs="Arial"/>
                <w:b/>
                <w:sz w:val="22"/>
                <w:szCs w:val="22"/>
              </w:rPr>
            </w:pPr>
            <w:r w:rsidRPr="001D0EE4">
              <w:rPr>
                <w:rFonts w:ascii="Arial" w:hAnsi="Arial" w:cs="Arial"/>
                <w:b/>
                <w:sz w:val="22"/>
                <w:szCs w:val="22"/>
              </w:rPr>
              <w:t>Job details</w:t>
            </w:r>
          </w:p>
        </w:tc>
      </w:tr>
      <w:tr w:rsidR="001D0EE4" w:rsidRPr="001D0EE4" w14:paraId="6235D2D5" w14:textId="77777777" w:rsidTr="00AB0115">
        <w:trPr>
          <w:trHeight w:val="426"/>
        </w:trPr>
        <w:tc>
          <w:tcPr>
            <w:tcW w:w="2629" w:type="dxa"/>
            <w:shd w:val="clear" w:color="auto" w:fill="D9E2F3" w:themeFill="accent1" w:themeFillTint="33"/>
            <w:vAlign w:val="center"/>
          </w:tcPr>
          <w:p w14:paraId="7D209A3A" w14:textId="77777777" w:rsidR="001D0EE4" w:rsidRPr="00A10DFC" w:rsidRDefault="001D0EE4" w:rsidP="008853DD">
            <w:pPr>
              <w:rPr>
                <w:rFonts w:ascii="Arial" w:hAnsi="Arial" w:cs="Arial"/>
                <w:b/>
                <w:sz w:val="20"/>
                <w:szCs w:val="20"/>
              </w:rPr>
            </w:pPr>
            <w:r w:rsidRPr="00A10DFC">
              <w:rPr>
                <w:rFonts w:ascii="Arial" w:hAnsi="Arial" w:cs="Arial"/>
                <w:b/>
                <w:sz w:val="20"/>
                <w:szCs w:val="20"/>
              </w:rPr>
              <w:t>Job title</w:t>
            </w:r>
          </w:p>
        </w:tc>
        <w:tc>
          <w:tcPr>
            <w:tcW w:w="6187" w:type="dxa"/>
            <w:vAlign w:val="center"/>
          </w:tcPr>
          <w:p w14:paraId="66C9AE6F" w14:textId="77777777" w:rsidR="001D0EE4" w:rsidRPr="001F36E7" w:rsidRDefault="001F36E7" w:rsidP="008853DD">
            <w:pPr>
              <w:rPr>
                <w:rFonts w:ascii="Arial" w:hAnsi="Arial" w:cs="Arial"/>
                <w:sz w:val="20"/>
                <w:szCs w:val="20"/>
              </w:rPr>
            </w:pPr>
            <w:r w:rsidRPr="001F36E7">
              <w:rPr>
                <w:rFonts w:ascii="Arial" w:hAnsi="Arial" w:cs="Arial"/>
                <w:sz w:val="20"/>
                <w:szCs w:val="20"/>
              </w:rPr>
              <w:t>Professor in ***** (Teaching &amp; Research)</w:t>
            </w:r>
          </w:p>
        </w:tc>
      </w:tr>
      <w:tr w:rsidR="001D0EE4" w:rsidRPr="001D0EE4" w14:paraId="23011ED4" w14:textId="77777777" w:rsidTr="00AB0115">
        <w:trPr>
          <w:trHeight w:val="426"/>
        </w:trPr>
        <w:tc>
          <w:tcPr>
            <w:tcW w:w="2629" w:type="dxa"/>
            <w:shd w:val="clear" w:color="auto" w:fill="D9E2F3" w:themeFill="accent1" w:themeFillTint="33"/>
            <w:vAlign w:val="center"/>
          </w:tcPr>
          <w:p w14:paraId="45E60E8B" w14:textId="77777777" w:rsidR="001D0EE4" w:rsidRPr="00A10DFC" w:rsidRDefault="00D3613D" w:rsidP="008853DD">
            <w:pPr>
              <w:rPr>
                <w:rFonts w:ascii="Arial" w:hAnsi="Arial" w:cs="Arial"/>
                <w:b/>
                <w:sz w:val="20"/>
                <w:szCs w:val="20"/>
              </w:rPr>
            </w:pPr>
            <w:r>
              <w:rPr>
                <w:rFonts w:ascii="Arial" w:hAnsi="Arial" w:cs="Arial"/>
                <w:b/>
                <w:sz w:val="20"/>
                <w:szCs w:val="20"/>
              </w:rPr>
              <w:t>School/Dept/Institute Centre/</w:t>
            </w:r>
            <w:r w:rsidR="001D0EE4" w:rsidRPr="00A10DFC">
              <w:rPr>
                <w:rFonts w:ascii="Arial" w:hAnsi="Arial" w:cs="Arial"/>
                <w:b/>
                <w:sz w:val="20"/>
                <w:szCs w:val="20"/>
              </w:rPr>
              <w:t>Faculty</w:t>
            </w:r>
          </w:p>
        </w:tc>
        <w:tc>
          <w:tcPr>
            <w:tcW w:w="6187" w:type="dxa"/>
            <w:vAlign w:val="center"/>
          </w:tcPr>
          <w:p w14:paraId="25C8CA2E" w14:textId="77777777" w:rsidR="001D0EE4" w:rsidRPr="001F36E7" w:rsidRDefault="00520821" w:rsidP="008853DD">
            <w:pPr>
              <w:rPr>
                <w:rFonts w:ascii="Arial" w:hAnsi="Arial" w:cs="Arial"/>
                <w:sz w:val="20"/>
                <w:szCs w:val="20"/>
              </w:rPr>
            </w:pPr>
            <w:r w:rsidRPr="001F36E7">
              <w:rPr>
                <w:rFonts w:ascii="Arial" w:hAnsi="Arial" w:cs="Arial"/>
                <w:sz w:val="20"/>
                <w:szCs w:val="20"/>
              </w:rPr>
              <w:t>School of *****</w:t>
            </w:r>
          </w:p>
        </w:tc>
      </w:tr>
      <w:tr w:rsidR="008853DD" w:rsidRPr="001D0EE4" w14:paraId="0AFCD1D8" w14:textId="77777777" w:rsidTr="00AB0115">
        <w:trPr>
          <w:trHeight w:val="426"/>
        </w:trPr>
        <w:tc>
          <w:tcPr>
            <w:tcW w:w="2629" w:type="dxa"/>
            <w:shd w:val="clear" w:color="auto" w:fill="D9E2F3" w:themeFill="accent1" w:themeFillTint="33"/>
            <w:vAlign w:val="center"/>
          </w:tcPr>
          <w:p w14:paraId="7D0875DE" w14:textId="77777777" w:rsidR="008853DD" w:rsidRPr="00A10DFC" w:rsidRDefault="006B7A82" w:rsidP="008853DD">
            <w:pPr>
              <w:rPr>
                <w:rFonts w:ascii="Arial" w:hAnsi="Arial" w:cs="Arial"/>
                <w:b/>
                <w:sz w:val="20"/>
                <w:szCs w:val="20"/>
              </w:rPr>
            </w:pPr>
            <w:r w:rsidRPr="00A10DFC">
              <w:rPr>
                <w:rFonts w:ascii="Arial" w:hAnsi="Arial" w:cs="Arial"/>
                <w:b/>
                <w:sz w:val="20"/>
                <w:szCs w:val="20"/>
              </w:rPr>
              <w:t>Reports to</w:t>
            </w:r>
          </w:p>
        </w:tc>
        <w:tc>
          <w:tcPr>
            <w:tcW w:w="6187" w:type="dxa"/>
            <w:vAlign w:val="center"/>
          </w:tcPr>
          <w:p w14:paraId="489EB118" w14:textId="77777777" w:rsidR="008853DD" w:rsidRPr="001F36E7" w:rsidRDefault="00520821" w:rsidP="008853DD">
            <w:pPr>
              <w:rPr>
                <w:rFonts w:ascii="Arial" w:hAnsi="Arial" w:cs="Arial"/>
                <w:sz w:val="20"/>
                <w:szCs w:val="20"/>
              </w:rPr>
            </w:pPr>
            <w:r w:rsidRPr="001F36E7">
              <w:rPr>
                <w:rFonts w:ascii="Arial" w:hAnsi="Arial" w:cs="Arial"/>
                <w:sz w:val="20"/>
                <w:szCs w:val="20"/>
              </w:rPr>
              <w:t>Head of School</w:t>
            </w:r>
          </w:p>
        </w:tc>
      </w:tr>
      <w:tr w:rsidR="008853DD" w:rsidRPr="001D0EE4" w14:paraId="3E5E22DE" w14:textId="77777777" w:rsidTr="00AB0115">
        <w:trPr>
          <w:trHeight w:val="418"/>
        </w:trPr>
        <w:tc>
          <w:tcPr>
            <w:tcW w:w="2629" w:type="dxa"/>
            <w:shd w:val="clear" w:color="auto" w:fill="D9E2F3" w:themeFill="accent1" w:themeFillTint="33"/>
            <w:vAlign w:val="center"/>
          </w:tcPr>
          <w:p w14:paraId="200B0311" w14:textId="77777777" w:rsidR="00977527" w:rsidRPr="00A10DFC" w:rsidRDefault="008853DD" w:rsidP="008853DD">
            <w:pPr>
              <w:rPr>
                <w:rFonts w:ascii="Arial" w:hAnsi="Arial" w:cs="Arial"/>
                <w:b/>
                <w:sz w:val="20"/>
                <w:szCs w:val="20"/>
              </w:rPr>
            </w:pPr>
            <w:r w:rsidRPr="00A10DFC">
              <w:rPr>
                <w:rFonts w:ascii="Arial" w:hAnsi="Arial" w:cs="Arial"/>
                <w:b/>
                <w:sz w:val="20"/>
                <w:szCs w:val="20"/>
              </w:rPr>
              <w:t xml:space="preserve">Grade and </w:t>
            </w:r>
            <w:r w:rsidR="006B7A82" w:rsidRPr="00A10DFC">
              <w:rPr>
                <w:rFonts w:ascii="Arial" w:hAnsi="Arial" w:cs="Arial"/>
                <w:b/>
                <w:sz w:val="20"/>
                <w:szCs w:val="20"/>
              </w:rPr>
              <w:t>salary</w:t>
            </w:r>
          </w:p>
        </w:tc>
        <w:tc>
          <w:tcPr>
            <w:tcW w:w="6187" w:type="dxa"/>
            <w:vAlign w:val="center"/>
          </w:tcPr>
          <w:p w14:paraId="61817479" w14:textId="77777777" w:rsidR="008853DD" w:rsidRPr="001F36E7" w:rsidRDefault="001F36E7" w:rsidP="008853DD">
            <w:pPr>
              <w:rPr>
                <w:rFonts w:ascii="Arial" w:hAnsi="Arial" w:cs="Arial"/>
                <w:sz w:val="20"/>
                <w:szCs w:val="20"/>
              </w:rPr>
            </w:pPr>
            <w:r w:rsidRPr="001F36E7">
              <w:rPr>
                <w:rFonts w:ascii="Arial" w:hAnsi="Arial" w:cs="Arial"/>
                <w:sz w:val="20"/>
                <w:szCs w:val="20"/>
              </w:rPr>
              <w:t>Professorial</w:t>
            </w:r>
            <w:ins w:id="0" w:author="Khaleda Shahid" w:date="2020-06-18T09:44:00Z">
              <w:r w:rsidR="00B3728B">
                <w:rPr>
                  <w:rFonts w:ascii="Arial" w:hAnsi="Arial" w:cs="Arial"/>
                  <w:sz w:val="20"/>
                  <w:szCs w:val="20"/>
                </w:rPr>
                <w:t xml:space="preserve"> </w:t>
              </w:r>
            </w:ins>
            <w:r w:rsidRPr="001F36E7">
              <w:rPr>
                <w:rFonts w:ascii="Arial" w:hAnsi="Arial" w:cs="Arial"/>
                <w:sz w:val="20"/>
                <w:szCs w:val="20"/>
              </w:rPr>
              <w:t>- Off Scale</w:t>
            </w:r>
          </w:p>
        </w:tc>
      </w:tr>
      <w:tr w:rsidR="0074338D" w:rsidRPr="001D0EE4" w14:paraId="633812E5" w14:textId="77777777" w:rsidTr="00AB0115">
        <w:trPr>
          <w:trHeight w:val="418"/>
        </w:trPr>
        <w:tc>
          <w:tcPr>
            <w:tcW w:w="2629" w:type="dxa"/>
            <w:shd w:val="clear" w:color="auto" w:fill="D9E2F3" w:themeFill="accent1" w:themeFillTint="33"/>
            <w:vAlign w:val="center"/>
          </w:tcPr>
          <w:p w14:paraId="3C6C817B" w14:textId="77777777" w:rsidR="0074338D" w:rsidRPr="00A10DFC" w:rsidRDefault="0074338D" w:rsidP="007F4E02">
            <w:pPr>
              <w:rPr>
                <w:rFonts w:ascii="Arial" w:hAnsi="Arial" w:cs="Arial"/>
                <w:b/>
                <w:sz w:val="20"/>
                <w:szCs w:val="20"/>
              </w:rPr>
            </w:pPr>
            <w:r w:rsidRPr="00A10DFC">
              <w:rPr>
                <w:rFonts w:ascii="Arial" w:hAnsi="Arial" w:cs="Arial"/>
                <w:b/>
                <w:sz w:val="20"/>
                <w:szCs w:val="20"/>
              </w:rPr>
              <w:t>Hours</w:t>
            </w:r>
            <w:r w:rsidR="007F4E02" w:rsidRPr="00A10DFC">
              <w:rPr>
                <w:rFonts w:ascii="Arial" w:hAnsi="Arial" w:cs="Arial"/>
                <w:b/>
                <w:sz w:val="20"/>
                <w:szCs w:val="20"/>
              </w:rPr>
              <w:t xml:space="preserve"> per week </w:t>
            </w:r>
          </w:p>
        </w:tc>
        <w:tc>
          <w:tcPr>
            <w:tcW w:w="6187" w:type="dxa"/>
            <w:vAlign w:val="center"/>
          </w:tcPr>
          <w:p w14:paraId="29B01591" w14:textId="77777777" w:rsidR="0074338D" w:rsidRPr="001F36E7" w:rsidRDefault="007F4E02" w:rsidP="008853DD">
            <w:pPr>
              <w:rPr>
                <w:rFonts w:ascii="Arial" w:hAnsi="Arial" w:cs="Arial"/>
                <w:sz w:val="20"/>
                <w:szCs w:val="20"/>
              </w:rPr>
            </w:pPr>
            <w:r w:rsidRPr="001F36E7">
              <w:rPr>
                <w:rFonts w:ascii="Arial" w:hAnsi="Arial" w:cs="Arial"/>
                <w:b/>
                <w:sz w:val="20"/>
                <w:szCs w:val="20"/>
              </w:rPr>
              <w:t>(full-time/part-time)</w:t>
            </w:r>
          </w:p>
        </w:tc>
      </w:tr>
      <w:tr w:rsidR="008853DD" w:rsidRPr="001D0EE4" w14:paraId="0828A994" w14:textId="77777777" w:rsidTr="00AB0115">
        <w:trPr>
          <w:trHeight w:val="424"/>
        </w:trPr>
        <w:tc>
          <w:tcPr>
            <w:tcW w:w="2629" w:type="dxa"/>
            <w:shd w:val="clear" w:color="auto" w:fill="D9E2F3" w:themeFill="accent1" w:themeFillTint="33"/>
            <w:vAlign w:val="center"/>
          </w:tcPr>
          <w:p w14:paraId="7939D65F" w14:textId="77777777" w:rsidR="008853DD" w:rsidRPr="00A10DFC" w:rsidRDefault="006B7A82" w:rsidP="008853DD">
            <w:pPr>
              <w:rPr>
                <w:rFonts w:ascii="Arial" w:hAnsi="Arial" w:cs="Arial"/>
                <w:b/>
                <w:sz w:val="20"/>
                <w:szCs w:val="20"/>
              </w:rPr>
            </w:pPr>
            <w:r w:rsidRPr="00A10DFC">
              <w:rPr>
                <w:rFonts w:ascii="Arial" w:hAnsi="Arial" w:cs="Arial"/>
                <w:b/>
                <w:sz w:val="20"/>
                <w:szCs w:val="20"/>
              </w:rPr>
              <w:t>Appointment period</w:t>
            </w:r>
          </w:p>
        </w:tc>
        <w:tc>
          <w:tcPr>
            <w:tcW w:w="6187" w:type="dxa"/>
            <w:vAlign w:val="center"/>
          </w:tcPr>
          <w:p w14:paraId="3AE1EC07" w14:textId="77777777" w:rsidR="008853DD" w:rsidRPr="001F36E7" w:rsidRDefault="008853DD" w:rsidP="008853DD">
            <w:pPr>
              <w:rPr>
                <w:rFonts w:ascii="Arial" w:hAnsi="Arial" w:cs="Arial"/>
                <w:sz w:val="20"/>
                <w:szCs w:val="20"/>
              </w:rPr>
            </w:pPr>
            <w:r w:rsidRPr="001F36E7">
              <w:rPr>
                <w:rFonts w:ascii="Arial" w:hAnsi="Arial" w:cs="Arial"/>
                <w:sz w:val="20"/>
                <w:szCs w:val="20"/>
              </w:rPr>
              <w:fldChar w:fldCharType="begin">
                <w:ffData>
                  <w:name w:val="Text2"/>
                  <w:enabled/>
                  <w:calcOnExit w:val="0"/>
                  <w:textInput>
                    <w:default w:val="Indefinite / xx months/years "/>
                  </w:textInput>
                </w:ffData>
              </w:fldChar>
            </w:r>
            <w:bookmarkStart w:id="1" w:name="Text2"/>
            <w:r w:rsidRPr="001F36E7">
              <w:rPr>
                <w:rFonts w:ascii="Arial" w:hAnsi="Arial" w:cs="Arial"/>
                <w:sz w:val="20"/>
                <w:szCs w:val="20"/>
              </w:rPr>
              <w:instrText xml:space="preserve"> FORMTEXT </w:instrText>
            </w:r>
            <w:r w:rsidRPr="001F36E7">
              <w:rPr>
                <w:rFonts w:ascii="Arial" w:hAnsi="Arial" w:cs="Arial"/>
                <w:sz w:val="20"/>
                <w:szCs w:val="20"/>
              </w:rPr>
            </w:r>
            <w:r w:rsidRPr="001F36E7">
              <w:rPr>
                <w:rFonts w:ascii="Arial" w:hAnsi="Arial" w:cs="Arial"/>
                <w:sz w:val="20"/>
                <w:szCs w:val="20"/>
              </w:rPr>
              <w:fldChar w:fldCharType="separate"/>
            </w:r>
            <w:r w:rsidRPr="001F36E7">
              <w:rPr>
                <w:rFonts w:ascii="Arial" w:hAnsi="Arial" w:cs="Arial"/>
                <w:noProof/>
                <w:sz w:val="20"/>
                <w:szCs w:val="20"/>
              </w:rPr>
              <w:t xml:space="preserve">Indefinite / xx months/years </w:t>
            </w:r>
            <w:r w:rsidRPr="001F36E7">
              <w:rPr>
                <w:rFonts w:ascii="Arial" w:hAnsi="Arial" w:cs="Arial"/>
                <w:sz w:val="20"/>
                <w:szCs w:val="20"/>
              </w:rPr>
              <w:fldChar w:fldCharType="end"/>
            </w:r>
            <w:bookmarkEnd w:id="1"/>
            <w:r w:rsidR="00AB0115" w:rsidRPr="001F36E7">
              <w:rPr>
                <w:rFonts w:ascii="Arial" w:hAnsi="Arial" w:cs="Arial"/>
                <w:i/>
                <w:sz w:val="20"/>
                <w:szCs w:val="20"/>
              </w:rPr>
              <w:t>including reason for fixed term contract if applicable</w:t>
            </w:r>
          </w:p>
        </w:tc>
      </w:tr>
      <w:tr w:rsidR="00520821" w:rsidRPr="001D0EE4" w14:paraId="69390AFA" w14:textId="77777777" w:rsidTr="00E13FBC">
        <w:trPr>
          <w:trHeight w:val="415"/>
        </w:trPr>
        <w:tc>
          <w:tcPr>
            <w:tcW w:w="2629" w:type="dxa"/>
            <w:shd w:val="clear" w:color="auto" w:fill="D9E2F3" w:themeFill="accent1" w:themeFillTint="33"/>
            <w:vAlign w:val="center"/>
          </w:tcPr>
          <w:p w14:paraId="1AFE4EDC" w14:textId="77777777" w:rsidR="00520821" w:rsidRPr="00A10DFC" w:rsidRDefault="00520821" w:rsidP="00520821">
            <w:pPr>
              <w:rPr>
                <w:rFonts w:ascii="Arial" w:hAnsi="Arial" w:cs="Arial"/>
                <w:b/>
                <w:sz w:val="20"/>
                <w:szCs w:val="20"/>
              </w:rPr>
            </w:pPr>
            <w:r w:rsidRPr="00A10DFC">
              <w:rPr>
                <w:rFonts w:ascii="Arial" w:hAnsi="Arial" w:cs="Arial"/>
                <w:b/>
                <w:sz w:val="20"/>
                <w:szCs w:val="20"/>
              </w:rPr>
              <w:t>Current location</w:t>
            </w:r>
          </w:p>
        </w:tc>
        <w:tc>
          <w:tcPr>
            <w:tcW w:w="6187" w:type="dxa"/>
          </w:tcPr>
          <w:p w14:paraId="29241B53" w14:textId="77777777" w:rsidR="00520821" w:rsidRPr="001F36E7" w:rsidRDefault="00520821" w:rsidP="00520821">
            <w:pPr>
              <w:rPr>
                <w:rFonts w:ascii="Arial" w:hAnsi="Arial" w:cs="Arial"/>
                <w:sz w:val="20"/>
                <w:szCs w:val="20"/>
              </w:rPr>
            </w:pPr>
            <w:r w:rsidRPr="001F36E7">
              <w:rPr>
                <w:rFonts w:ascii="Arial" w:hAnsi="Arial" w:cs="Arial"/>
                <w:sz w:val="20"/>
                <w:szCs w:val="20"/>
              </w:rPr>
              <w:t>Mile End / Lincoln’s Inn Fields / Whitechapel / Charterhouse Square</w:t>
            </w:r>
          </w:p>
        </w:tc>
      </w:tr>
      <w:tr w:rsidR="00520821" w:rsidRPr="001D0EE4" w14:paraId="18429611" w14:textId="77777777" w:rsidTr="00AB0115">
        <w:trPr>
          <w:trHeight w:val="557"/>
        </w:trPr>
        <w:tc>
          <w:tcPr>
            <w:tcW w:w="2629" w:type="dxa"/>
            <w:shd w:val="clear" w:color="auto" w:fill="D9E2F3" w:themeFill="accent1" w:themeFillTint="33"/>
            <w:vAlign w:val="center"/>
          </w:tcPr>
          <w:p w14:paraId="4C671221" w14:textId="77777777" w:rsidR="00520821" w:rsidRPr="00A10DFC" w:rsidRDefault="00520821" w:rsidP="00520821">
            <w:pPr>
              <w:rPr>
                <w:rFonts w:ascii="Arial" w:hAnsi="Arial" w:cs="Arial"/>
                <w:b/>
                <w:sz w:val="20"/>
                <w:szCs w:val="20"/>
              </w:rPr>
            </w:pPr>
            <w:r w:rsidRPr="00A10DFC">
              <w:rPr>
                <w:rFonts w:ascii="Arial" w:hAnsi="Arial" w:cs="Arial"/>
                <w:b/>
                <w:sz w:val="20"/>
                <w:szCs w:val="20"/>
              </w:rPr>
              <w:t>Work activity type</w:t>
            </w:r>
          </w:p>
        </w:tc>
        <w:tc>
          <w:tcPr>
            <w:tcW w:w="6187" w:type="dxa"/>
            <w:vAlign w:val="center"/>
          </w:tcPr>
          <w:p w14:paraId="292F58C0" w14:textId="77777777" w:rsidR="00520821" w:rsidRPr="001F36E7" w:rsidDel="00B3728B" w:rsidRDefault="00520821" w:rsidP="00520821">
            <w:pPr>
              <w:rPr>
                <w:del w:id="2" w:author="Khaleda Shahid" w:date="2020-06-18T09:44:00Z"/>
                <w:rFonts w:ascii="Arial" w:hAnsi="Arial" w:cs="Arial"/>
                <w:sz w:val="20"/>
                <w:szCs w:val="20"/>
              </w:rPr>
            </w:pPr>
            <w:r w:rsidRPr="001F36E7">
              <w:rPr>
                <w:rFonts w:ascii="Arial" w:hAnsi="Arial" w:cs="Arial"/>
                <w:sz w:val="20"/>
                <w:szCs w:val="20"/>
              </w:rPr>
              <w:t xml:space="preserve">Teaching </w:t>
            </w:r>
            <w:r w:rsidR="001F36E7" w:rsidRPr="001F36E7">
              <w:rPr>
                <w:rFonts w:ascii="Arial" w:hAnsi="Arial" w:cs="Arial"/>
                <w:sz w:val="20"/>
                <w:szCs w:val="20"/>
              </w:rPr>
              <w:t>and Research</w:t>
            </w:r>
          </w:p>
          <w:p w14:paraId="186C92A6" w14:textId="77777777" w:rsidR="00520821" w:rsidRPr="001F36E7" w:rsidRDefault="00520821" w:rsidP="00520821">
            <w:pPr>
              <w:rPr>
                <w:rFonts w:ascii="Arial" w:hAnsi="Arial" w:cs="Arial"/>
                <w:sz w:val="20"/>
                <w:szCs w:val="20"/>
              </w:rPr>
            </w:pPr>
          </w:p>
        </w:tc>
      </w:tr>
    </w:tbl>
    <w:p w14:paraId="4D83C0A6" w14:textId="77777777" w:rsidR="00F809BE" w:rsidRPr="001F36E7" w:rsidRDefault="00F809BE" w:rsidP="00F809BE">
      <w:pPr>
        <w:rPr>
          <w:rFonts w:ascii="Arial" w:hAnsi="Arial" w:cs="Arial"/>
          <w:b/>
          <w:color w:val="002060"/>
          <w:sz w:val="20"/>
          <w:szCs w:val="20"/>
        </w:rPr>
      </w:pPr>
      <w:r w:rsidRPr="001F36E7">
        <w:rPr>
          <w:rFonts w:ascii="Arial" w:hAnsi="Arial" w:cs="Arial"/>
          <w:b/>
          <w:color w:val="002060"/>
          <w:sz w:val="20"/>
          <w:szCs w:val="20"/>
        </w:rPr>
        <w:fldChar w:fldCharType="begin">
          <w:ffData>
            <w:name w:val="Text17"/>
            <w:enabled/>
            <w:calcOnExit w:val="0"/>
            <w:textInput>
              <w:default w:val="Job context"/>
            </w:textInput>
          </w:ffData>
        </w:fldChar>
      </w:r>
      <w:bookmarkStart w:id="3" w:name="Text17"/>
      <w:r w:rsidRPr="001F36E7">
        <w:rPr>
          <w:rFonts w:ascii="Arial" w:hAnsi="Arial" w:cs="Arial"/>
          <w:b/>
          <w:color w:val="002060"/>
          <w:sz w:val="20"/>
          <w:szCs w:val="20"/>
        </w:rPr>
        <w:instrText xml:space="preserve"> FORMTEXT </w:instrText>
      </w:r>
      <w:r w:rsidRPr="001F36E7">
        <w:rPr>
          <w:rFonts w:ascii="Arial" w:hAnsi="Arial" w:cs="Arial"/>
          <w:b/>
          <w:color w:val="002060"/>
          <w:sz w:val="20"/>
          <w:szCs w:val="20"/>
        </w:rPr>
      </w:r>
      <w:r w:rsidRPr="001F36E7">
        <w:rPr>
          <w:rFonts w:ascii="Arial" w:hAnsi="Arial" w:cs="Arial"/>
          <w:b/>
          <w:color w:val="002060"/>
          <w:sz w:val="20"/>
          <w:szCs w:val="20"/>
        </w:rPr>
        <w:fldChar w:fldCharType="separate"/>
      </w:r>
      <w:r w:rsidRPr="001F36E7">
        <w:rPr>
          <w:rFonts w:ascii="Arial" w:hAnsi="Arial" w:cs="Arial"/>
          <w:b/>
          <w:noProof/>
          <w:color w:val="002060"/>
          <w:sz w:val="20"/>
          <w:szCs w:val="20"/>
        </w:rPr>
        <w:t>Job context</w:t>
      </w:r>
      <w:r w:rsidRPr="001F36E7">
        <w:rPr>
          <w:rFonts w:ascii="Arial" w:hAnsi="Arial" w:cs="Arial"/>
          <w:b/>
          <w:color w:val="002060"/>
          <w:sz w:val="20"/>
          <w:szCs w:val="20"/>
        </w:rPr>
        <w:fldChar w:fldCharType="end"/>
      </w:r>
      <w:bookmarkEnd w:id="3"/>
    </w:p>
    <w:p w14:paraId="52827C2A" w14:textId="77777777" w:rsidR="00520821" w:rsidRPr="001F36E7" w:rsidRDefault="00520821" w:rsidP="00F809BE">
      <w:pPr>
        <w:rPr>
          <w:rFonts w:ascii="Arial" w:hAnsi="Arial" w:cs="Arial"/>
          <w:b/>
          <w:color w:val="002060"/>
          <w:sz w:val="20"/>
          <w:szCs w:val="20"/>
        </w:rPr>
      </w:pPr>
    </w:p>
    <w:p w14:paraId="72E24B9E" w14:textId="77777777" w:rsidR="007A6563" w:rsidRPr="001F36E7" w:rsidRDefault="001F36E7" w:rsidP="00274F01">
      <w:pPr>
        <w:rPr>
          <w:rFonts w:ascii="Arial" w:hAnsi="Arial" w:cs="Arial"/>
          <w:b/>
          <w:i/>
          <w:sz w:val="20"/>
          <w:szCs w:val="20"/>
        </w:rPr>
      </w:pPr>
      <w:r w:rsidRPr="001F36E7">
        <w:rPr>
          <w:rFonts w:ascii="Arial" w:hAnsi="Arial" w:cs="Arial"/>
          <w:i/>
          <w:sz w:val="20"/>
          <w:szCs w:val="20"/>
          <w:highlight w:val="yellow"/>
        </w:rPr>
        <w:t xml:space="preserve">Briefly describe the setting of the post within the School and Faculty and provide a specific paragraph about the </w:t>
      </w:r>
      <w:proofErr w:type="gramStart"/>
      <w:r w:rsidRPr="001F36E7">
        <w:rPr>
          <w:rFonts w:ascii="Arial" w:hAnsi="Arial" w:cs="Arial"/>
          <w:i/>
          <w:sz w:val="20"/>
          <w:szCs w:val="20"/>
          <w:highlight w:val="yellow"/>
        </w:rPr>
        <w:t>School</w:t>
      </w:r>
      <w:proofErr w:type="gramEnd"/>
      <w:r w:rsidRPr="001F36E7">
        <w:rPr>
          <w:rFonts w:ascii="Arial" w:hAnsi="Arial" w:cs="Arial"/>
          <w:i/>
          <w:sz w:val="20"/>
          <w:szCs w:val="20"/>
          <w:highlight w:val="yellow"/>
        </w:rPr>
        <w:t xml:space="preserve">. E.g. What is the culture like? What are the challenges? Where is there growth or investment? What were the REF or NSS results like? What new programmes are running? etc. </w:t>
      </w:r>
      <w:r w:rsidRPr="001F36E7">
        <w:rPr>
          <w:rFonts w:ascii="Arial" w:hAnsi="Arial" w:cs="Arial"/>
          <w:b/>
          <w:i/>
          <w:sz w:val="20"/>
          <w:szCs w:val="20"/>
          <w:highlight w:val="yellow"/>
        </w:rPr>
        <w:t>[delete on completion of this section]</w:t>
      </w:r>
    </w:p>
    <w:p w14:paraId="6E7BEFF8" w14:textId="77777777" w:rsidR="001F36E7" w:rsidRPr="001F36E7" w:rsidRDefault="001F36E7" w:rsidP="00274F01">
      <w:pPr>
        <w:rPr>
          <w:rFonts w:ascii="Arial" w:hAnsi="Arial" w:cs="Arial"/>
          <w:b/>
          <w:i/>
          <w:sz w:val="20"/>
          <w:szCs w:val="20"/>
        </w:rPr>
      </w:pPr>
    </w:p>
    <w:p w14:paraId="23B1FBCD" w14:textId="77777777" w:rsidR="001F36E7" w:rsidRPr="001F36E7" w:rsidRDefault="001F36E7" w:rsidP="001F36E7">
      <w:pPr>
        <w:jc w:val="both"/>
        <w:rPr>
          <w:rFonts w:ascii="Arial" w:hAnsi="Arial" w:cs="Arial"/>
          <w:sz w:val="20"/>
          <w:szCs w:val="20"/>
          <w:u w:val="single"/>
        </w:rPr>
      </w:pPr>
      <w:r w:rsidRPr="001F36E7">
        <w:rPr>
          <w:rFonts w:ascii="Arial" w:hAnsi="Arial" w:cs="Arial"/>
          <w:sz w:val="20"/>
          <w:szCs w:val="20"/>
          <w:u w:val="single"/>
        </w:rPr>
        <w:t>Examples:</w:t>
      </w:r>
    </w:p>
    <w:p w14:paraId="7E15A0F0" w14:textId="77777777" w:rsidR="001F36E7" w:rsidRPr="001F36E7" w:rsidRDefault="001F36E7" w:rsidP="001F36E7">
      <w:pPr>
        <w:jc w:val="both"/>
        <w:rPr>
          <w:rFonts w:ascii="Arial" w:hAnsi="Arial" w:cs="Arial"/>
          <w:i/>
          <w:sz w:val="20"/>
          <w:szCs w:val="20"/>
        </w:rPr>
      </w:pPr>
    </w:p>
    <w:p w14:paraId="1ECC239B" w14:textId="77777777" w:rsidR="001F36E7" w:rsidRPr="001F36E7" w:rsidRDefault="001F36E7" w:rsidP="001F36E7">
      <w:pPr>
        <w:jc w:val="both"/>
        <w:rPr>
          <w:rFonts w:ascii="Arial" w:hAnsi="Arial" w:cs="Arial"/>
          <w:i/>
          <w:sz w:val="20"/>
          <w:szCs w:val="20"/>
        </w:rPr>
      </w:pPr>
      <w:r w:rsidRPr="001F36E7">
        <w:rPr>
          <w:rFonts w:ascii="Arial" w:hAnsi="Arial" w:cs="Arial"/>
          <w:i/>
          <w:sz w:val="20"/>
          <w:szCs w:val="20"/>
        </w:rPr>
        <w:t xml:space="preserve">The post is within the </w:t>
      </w:r>
      <w:proofErr w:type="gramStart"/>
      <w:r w:rsidRPr="001F36E7">
        <w:rPr>
          <w:rFonts w:ascii="Arial" w:hAnsi="Arial" w:cs="Arial"/>
          <w:i/>
          <w:sz w:val="20"/>
          <w:szCs w:val="20"/>
        </w:rPr>
        <w:t>School</w:t>
      </w:r>
      <w:proofErr w:type="gramEnd"/>
      <w:r w:rsidRPr="001F36E7">
        <w:rPr>
          <w:rFonts w:ascii="Arial" w:hAnsi="Arial" w:cs="Arial"/>
          <w:i/>
          <w:sz w:val="20"/>
          <w:szCs w:val="20"/>
        </w:rPr>
        <w:t xml:space="preserve"> of ***, home to *** academic employees. The </w:t>
      </w:r>
      <w:proofErr w:type="gramStart"/>
      <w:r w:rsidRPr="001F36E7">
        <w:rPr>
          <w:rFonts w:ascii="Arial" w:hAnsi="Arial" w:cs="Arial"/>
          <w:i/>
          <w:sz w:val="20"/>
          <w:szCs w:val="20"/>
        </w:rPr>
        <w:t>School</w:t>
      </w:r>
      <w:proofErr w:type="gramEnd"/>
      <w:r w:rsidRPr="001F36E7">
        <w:rPr>
          <w:rFonts w:ascii="Arial" w:hAnsi="Arial" w:cs="Arial"/>
          <w:i/>
          <w:sz w:val="20"/>
          <w:szCs w:val="20"/>
        </w:rPr>
        <w:t xml:space="preserve"> is one of *** schools in the Faculty of *****.  </w:t>
      </w:r>
    </w:p>
    <w:p w14:paraId="187EB413" w14:textId="77777777" w:rsidR="001F36E7" w:rsidRPr="001F36E7" w:rsidRDefault="001F36E7" w:rsidP="001F36E7">
      <w:pPr>
        <w:jc w:val="both"/>
        <w:rPr>
          <w:rFonts w:ascii="Arial" w:hAnsi="Arial" w:cs="Arial"/>
          <w:sz w:val="20"/>
          <w:szCs w:val="20"/>
        </w:rPr>
      </w:pPr>
    </w:p>
    <w:p w14:paraId="4FCEEA4F" w14:textId="77777777" w:rsidR="001F36E7" w:rsidRPr="001F36E7" w:rsidRDefault="001F36E7" w:rsidP="001F36E7">
      <w:pPr>
        <w:jc w:val="both"/>
        <w:rPr>
          <w:rFonts w:ascii="Arial" w:hAnsi="Arial" w:cs="Arial"/>
          <w:i/>
          <w:sz w:val="20"/>
          <w:szCs w:val="20"/>
        </w:rPr>
      </w:pPr>
      <w:r w:rsidRPr="001F36E7">
        <w:rPr>
          <w:rFonts w:ascii="Arial" w:hAnsi="Arial" w:cs="Arial"/>
          <w:i/>
          <w:sz w:val="20"/>
          <w:szCs w:val="20"/>
        </w:rPr>
        <w:t xml:space="preserve">The </w:t>
      </w:r>
      <w:proofErr w:type="gramStart"/>
      <w:r w:rsidRPr="001F36E7">
        <w:rPr>
          <w:rFonts w:ascii="Arial" w:hAnsi="Arial" w:cs="Arial"/>
          <w:i/>
          <w:sz w:val="20"/>
          <w:szCs w:val="20"/>
        </w:rPr>
        <w:t>School</w:t>
      </w:r>
      <w:proofErr w:type="gramEnd"/>
      <w:r w:rsidRPr="001F36E7">
        <w:rPr>
          <w:rFonts w:ascii="Arial" w:hAnsi="Arial" w:cs="Arial"/>
          <w:i/>
          <w:sz w:val="20"/>
          <w:szCs w:val="20"/>
        </w:rPr>
        <w:t xml:space="preserve"> of *** is a large and expanding academic unit, which provides a supportive and friendly environment. It offers a varied academic diet and has a diverse international student population. The </w:t>
      </w:r>
      <w:proofErr w:type="gramStart"/>
      <w:r w:rsidRPr="001F36E7">
        <w:rPr>
          <w:rFonts w:ascii="Arial" w:hAnsi="Arial" w:cs="Arial"/>
          <w:i/>
          <w:sz w:val="20"/>
          <w:szCs w:val="20"/>
        </w:rPr>
        <w:t>School</w:t>
      </w:r>
      <w:proofErr w:type="gramEnd"/>
      <w:r w:rsidRPr="001F36E7">
        <w:rPr>
          <w:rFonts w:ascii="Arial" w:hAnsi="Arial" w:cs="Arial"/>
          <w:i/>
          <w:sz w:val="20"/>
          <w:szCs w:val="20"/>
        </w:rPr>
        <w:t xml:space="preserve"> is launching a new MSc programme and is also looking to build on its student employability agenda. </w:t>
      </w:r>
    </w:p>
    <w:p w14:paraId="4FFFB563" w14:textId="77777777" w:rsidR="001F36E7" w:rsidRPr="001F36E7" w:rsidRDefault="001F36E7" w:rsidP="001F36E7">
      <w:pPr>
        <w:jc w:val="both"/>
        <w:rPr>
          <w:rFonts w:ascii="Arial" w:hAnsi="Arial" w:cs="Arial"/>
          <w:i/>
          <w:sz w:val="20"/>
          <w:szCs w:val="20"/>
        </w:rPr>
      </w:pPr>
    </w:p>
    <w:p w14:paraId="1FDE64E4" w14:textId="77777777" w:rsidR="001F36E7" w:rsidRPr="001F36E7" w:rsidRDefault="001F36E7" w:rsidP="001F36E7">
      <w:pPr>
        <w:jc w:val="both"/>
        <w:rPr>
          <w:rFonts w:ascii="Arial" w:hAnsi="Arial" w:cs="Arial"/>
          <w:i/>
          <w:sz w:val="20"/>
          <w:szCs w:val="20"/>
        </w:rPr>
      </w:pPr>
      <w:r w:rsidRPr="001F36E7">
        <w:rPr>
          <w:rFonts w:ascii="Arial" w:hAnsi="Arial" w:cs="Arial"/>
          <w:i/>
          <w:sz w:val="20"/>
          <w:szCs w:val="20"/>
        </w:rPr>
        <w:t xml:space="preserve">The </w:t>
      </w:r>
      <w:proofErr w:type="gramStart"/>
      <w:r w:rsidRPr="001F36E7">
        <w:rPr>
          <w:rFonts w:ascii="Arial" w:hAnsi="Arial" w:cs="Arial"/>
          <w:i/>
          <w:sz w:val="20"/>
          <w:szCs w:val="20"/>
        </w:rPr>
        <w:t>School</w:t>
      </w:r>
      <w:proofErr w:type="gramEnd"/>
      <w:r w:rsidRPr="001F36E7">
        <w:rPr>
          <w:rFonts w:ascii="Arial" w:hAnsi="Arial" w:cs="Arial"/>
          <w:i/>
          <w:sz w:val="20"/>
          <w:szCs w:val="20"/>
        </w:rPr>
        <w:t xml:space="preserve"> of *** is an exciting and dynamic environment, home to over 750 undergraduate students, 150 postgraduate students, 200 PhD students and 110 teaching and research staff. In REF2014, xx% of the *** submitted outputs were rated 3* or 4*. Recent student experience and education highlights include the development of a new UG programme collaborating with colleagues in *****.</w:t>
      </w:r>
    </w:p>
    <w:p w14:paraId="31D15512" w14:textId="77777777" w:rsidR="001F36E7" w:rsidRPr="001F36E7" w:rsidRDefault="001F36E7" w:rsidP="001F36E7">
      <w:pPr>
        <w:jc w:val="both"/>
        <w:rPr>
          <w:rFonts w:ascii="Arial" w:hAnsi="Arial" w:cs="Arial"/>
          <w:sz w:val="20"/>
          <w:szCs w:val="20"/>
        </w:rPr>
      </w:pPr>
    </w:p>
    <w:p w14:paraId="3DF150E4" w14:textId="77777777" w:rsidR="00E777A9" w:rsidRPr="000613D9" w:rsidRDefault="00E777A9" w:rsidP="00E777A9">
      <w:pPr>
        <w:rPr>
          <w:rFonts w:ascii="Arial" w:hAnsi="Arial" w:cs="Arial"/>
          <w:sz w:val="20"/>
          <w:szCs w:val="20"/>
        </w:rPr>
      </w:pPr>
      <w:r w:rsidRPr="0023418D">
        <w:rPr>
          <w:rFonts w:ascii="Arial" w:hAnsi="Arial" w:cs="Arial"/>
          <w:sz w:val="20"/>
          <w:szCs w:val="20"/>
        </w:rPr>
        <w:t>Ranked joint 7</w:t>
      </w:r>
      <w:r w:rsidRPr="0023418D">
        <w:rPr>
          <w:rFonts w:ascii="Arial" w:hAnsi="Arial" w:cs="Arial"/>
          <w:sz w:val="20"/>
          <w:szCs w:val="20"/>
          <w:vertAlign w:val="superscript"/>
        </w:rPr>
        <w:t>th</w:t>
      </w:r>
      <w:r w:rsidRPr="0023418D">
        <w:rPr>
          <w:rFonts w:ascii="Arial" w:hAnsi="Arial" w:cs="Arial"/>
          <w:sz w:val="20"/>
          <w:szCs w:val="20"/>
        </w:rPr>
        <w:t xml:space="preserve"> in the UK for the quality of its research in the 2021 Research Excellence Framework</w:t>
      </w:r>
      <w:r w:rsidRPr="000613D9">
        <w:rPr>
          <w:rFonts w:ascii="Arial" w:hAnsi="Arial" w:cs="Arial"/>
          <w:sz w:val="20"/>
          <w:szCs w:val="20"/>
        </w:rPr>
        <w:t>,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530A8F62" w14:textId="77777777" w:rsidR="001F36E7" w:rsidRPr="001F36E7" w:rsidRDefault="001F36E7" w:rsidP="001F36E7">
      <w:pPr>
        <w:rPr>
          <w:rFonts w:ascii="Arial" w:hAnsi="Arial" w:cs="Arial"/>
          <w:sz w:val="20"/>
          <w:szCs w:val="20"/>
        </w:rPr>
      </w:pPr>
    </w:p>
    <w:p w14:paraId="572B8535" w14:textId="77777777" w:rsidR="00F809BE" w:rsidRPr="001F36E7" w:rsidRDefault="00F809BE" w:rsidP="00274F01">
      <w:pPr>
        <w:rPr>
          <w:rFonts w:ascii="Arial" w:hAnsi="Arial" w:cs="Arial"/>
          <w:b/>
          <w:color w:val="002060"/>
          <w:sz w:val="20"/>
          <w:szCs w:val="20"/>
        </w:rPr>
      </w:pPr>
      <w:r w:rsidRPr="001F36E7">
        <w:rPr>
          <w:rFonts w:ascii="Arial" w:hAnsi="Arial" w:cs="Arial"/>
          <w:b/>
          <w:color w:val="002060"/>
          <w:sz w:val="20"/>
          <w:szCs w:val="20"/>
        </w:rPr>
        <w:fldChar w:fldCharType="begin">
          <w:ffData>
            <w:name w:val="Text18"/>
            <w:enabled/>
            <w:calcOnExit w:val="0"/>
            <w:textInput>
              <w:default w:val="Job purpose"/>
            </w:textInput>
          </w:ffData>
        </w:fldChar>
      </w:r>
      <w:bookmarkStart w:id="4" w:name="Text18"/>
      <w:r w:rsidRPr="001F36E7">
        <w:rPr>
          <w:rFonts w:ascii="Arial" w:hAnsi="Arial" w:cs="Arial"/>
          <w:b/>
          <w:color w:val="002060"/>
          <w:sz w:val="20"/>
          <w:szCs w:val="20"/>
        </w:rPr>
        <w:instrText xml:space="preserve"> FORMTEXT </w:instrText>
      </w:r>
      <w:r w:rsidRPr="001F36E7">
        <w:rPr>
          <w:rFonts w:ascii="Arial" w:hAnsi="Arial" w:cs="Arial"/>
          <w:b/>
          <w:color w:val="002060"/>
          <w:sz w:val="20"/>
          <w:szCs w:val="20"/>
        </w:rPr>
      </w:r>
      <w:r w:rsidRPr="001F36E7">
        <w:rPr>
          <w:rFonts w:ascii="Arial" w:hAnsi="Arial" w:cs="Arial"/>
          <w:b/>
          <w:color w:val="002060"/>
          <w:sz w:val="20"/>
          <w:szCs w:val="20"/>
        </w:rPr>
        <w:fldChar w:fldCharType="separate"/>
      </w:r>
      <w:r w:rsidRPr="001F36E7">
        <w:rPr>
          <w:rFonts w:ascii="Arial" w:hAnsi="Arial" w:cs="Arial"/>
          <w:b/>
          <w:noProof/>
          <w:color w:val="002060"/>
          <w:sz w:val="20"/>
          <w:szCs w:val="20"/>
        </w:rPr>
        <w:t>Job purpose</w:t>
      </w:r>
      <w:r w:rsidRPr="001F36E7">
        <w:rPr>
          <w:rFonts w:ascii="Arial" w:hAnsi="Arial" w:cs="Arial"/>
          <w:b/>
          <w:color w:val="002060"/>
          <w:sz w:val="20"/>
          <w:szCs w:val="20"/>
        </w:rPr>
        <w:fldChar w:fldCharType="end"/>
      </w:r>
      <w:bookmarkEnd w:id="4"/>
    </w:p>
    <w:p w14:paraId="3BA21D98" w14:textId="77777777" w:rsidR="00520821" w:rsidRPr="001F36E7" w:rsidRDefault="00520821" w:rsidP="00274F01">
      <w:pPr>
        <w:rPr>
          <w:rFonts w:ascii="Arial" w:hAnsi="Arial" w:cs="Arial"/>
          <w:b/>
          <w:color w:val="002060"/>
          <w:sz w:val="20"/>
          <w:szCs w:val="20"/>
        </w:rPr>
      </w:pPr>
    </w:p>
    <w:p w14:paraId="555613CE" w14:textId="77777777" w:rsidR="001F36E7" w:rsidRPr="001F36E7" w:rsidRDefault="001F36E7" w:rsidP="001F36E7">
      <w:pPr>
        <w:jc w:val="both"/>
        <w:rPr>
          <w:rFonts w:ascii="Arial" w:hAnsi="Arial" w:cs="Arial"/>
          <w:sz w:val="20"/>
          <w:szCs w:val="20"/>
        </w:rPr>
      </w:pPr>
      <w:r w:rsidRPr="001F36E7">
        <w:rPr>
          <w:rFonts w:ascii="Arial" w:hAnsi="Arial" w:cs="Arial"/>
          <w:sz w:val="20"/>
          <w:szCs w:val="20"/>
        </w:rPr>
        <w:t xml:space="preserve">The Professor will make significant contributions to the intellectual life of the School / Institute and research field of </w:t>
      </w:r>
      <w:r w:rsidRPr="001F36E7">
        <w:rPr>
          <w:rFonts w:ascii="Arial" w:hAnsi="Arial" w:cs="Arial"/>
          <w:sz w:val="20"/>
          <w:szCs w:val="20"/>
          <w:highlight w:val="yellow"/>
        </w:rPr>
        <w:t>********</w:t>
      </w:r>
      <w:r w:rsidRPr="001F36E7">
        <w:rPr>
          <w:rFonts w:ascii="Arial" w:hAnsi="Arial" w:cs="Arial"/>
          <w:sz w:val="20"/>
          <w:szCs w:val="20"/>
        </w:rPr>
        <w:t xml:space="preserve">. They will lead their research group by example, providing direction that will enable its success, deliver high quality teaching which enhances student experience, as well as contributing as a senior academic to the wider achievements of the School / Institute and Institution. </w:t>
      </w:r>
    </w:p>
    <w:p w14:paraId="62429987" w14:textId="77777777" w:rsidR="001F36E7" w:rsidRPr="001F36E7" w:rsidRDefault="001F36E7" w:rsidP="001F36E7">
      <w:pPr>
        <w:jc w:val="both"/>
        <w:rPr>
          <w:rFonts w:ascii="Arial" w:hAnsi="Arial" w:cs="Arial"/>
          <w:sz w:val="20"/>
          <w:szCs w:val="20"/>
        </w:rPr>
      </w:pPr>
    </w:p>
    <w:p w14:paraId="3008CC20" w14:textId="77777777" w:rsidR="001F36E7" w:rsidRPr="001F36E7" w:rsidRDefault="001F36E7" w:rsidP="001F36E7">
      <w:pPr>
        <w:jc w:val="both"/>
        <w:rPr>
          <w:rFonts w:ascii="Arial" w:hAnsi="Arial" w:cs="Arial"/>
          <w:sz w:val="20"/>
          <w:szCs w:val="20"/>
          <w:lang w:val="en-US"/>
        </w:rPr>
      </w:pPr>
      <w:r w:rsidRPr="001F36E7">
        <w:rPr>
          <w:rFonts w:ascii="Arial" w:hAnsi="Arial" w:cs="Arial"/>
          <w:sz w:val="20"/>
          <w:szCs w:val="20"/>
          <w:lang w:val="en-US"/>
        </w:rPr>
        <w:t xml:space="preserve">In line with the University of London standards for the conferment of the title of Professor, the post-holder will achieve this by: </w:t>
      </w:r>
    </w:p>
    <w:p w14:paraId="5C8BB9AC" w14:textId="77777777" w:rsidR="001F36E7" w:rsidRPr="001F36E7" w:rsidRDefault="001F36E7" w:rsidP="001F36E7">
      <w:pPr>
        <w:jc w:val="both"/>
        <w:rPr>
          <w:rFonts w:ascii="Arial" w:hAnsi="Arial" w:cs="Arial"/>
          <w:sz w:val="20"/>
          <w:szCs w:val="20"/>
          <w:lang w:val="en-US"/>
        </w:rPr>
      </w:pPr>
    </w:p>
    <w:p w14:paraId="775ED159" w14:textId="77777777" w:rsidR="001F36E7" w:rsidRPr="001F36E7" w:rsidRDefault="001F36E7" w:rsidP="001F36E7">
      <w:pPr>
        <w:pStyle w:val="ListParagraph"/>
        <w:numPr>
          <w:ilvl w:val="0"/>
          <w:numId w:val="1"/>
        </w:numPr>
        <w:jc w:val="both"/>
        <w:rPr>
          <w:rFonts w:ascii="Arial" w:hAnsi="Arial" w:cs="Arial"/>
          <w:szCs w:val="20"/>
          <w:lang w:val="en-US"/>
        </w:rPr>
      </w:pPr>
      <w:r w:rsidRPr="001F36E7">
        <w:rPr>
          <w:rFonts w:ascii="Arial" w:hAnsi="Arial" w:cs="Arial"/>
          <w:szCs w:val="20"/>
          <w:lang w:val="en-US"/>
        </w:rPr>
        <w:t xml:space="preserve">Making important research contributions to the </w:t>
      </w:r>
      <w:proofErr w:type="gramStart"/>
      <w:r w:rsidRPr="001F36E7">
        <w:rPr>
          <w:rFonts w:ascii="Arial" w:hAnsi="Arial" w:cs="Arial"/>
          <w:szCs w:val="20"/>
          <w:lang w:val="en-US"/>
        </w:rPr>
        <w:t>field;</w:t>
      </w:r>
      <w:proofErr w:type="gramEnd"/>
    </w:p>
    <w:p w14:paraId="0B9249AF" w14:textId="77777777" w:rsidR="001F36E7" w:rsidRPr="001F36E7" w:rsidRDefault="001F36E7" w:rsidP="001F36E7">
      <w:pPr>
        <w:pStyle w:val="ListParagraph"/>
        <w:numPr>
          <w:ilvl w:val="0"/>
          <w:numId w:val="1"/>
        </w:numPr>
        <w:jc w:val="both"/>
        <w:rPr>
          <w:rFonts w:ascii="Arial" w:hAnsi="Arial" w:cs="Arial"/>
          <w:szCs w:val="20"/>
          <w:lang w:val="en-US"/>
        </w:rPr>
      </w:pPr>
      <w:r w:rsidRPr="001F36E7">
        <w:rPr>
          <w:rFonts w:ascii="Arial" w:hAnsi="Arial" w:cs="Arial"/>
          <w:szCs w:val="20"/>
          <w:lang w:val="en-US"/>
        </w:rPr>
        <w:t xml:space="preserve">Advancing the subject or profession through publications, creative works or other forms of scholarship or </w:t>
      </w:r>
      <w:proofErr w:type="gramStart"/>
      <w:r w:rsidRPr="001F36E7">
        <w:rPr>
          <w:rFonts w:ascii="Arial" w:hAnsi="Arial" w:cs="Arial"/>
          <w:szCs w:val="20"/>
          <w:lang w:val="en-US"/>
        </w:rPr>
        <w:t>performance;</w:t>
      </w:r>
      <w:proofErr w:type="gramEnd"/>
    </w:p>
    <w:p w14:paraId="062165EA" w14:textId="77777777" w:rsidR="001F36E7" w:rsidRPr="001F36E7" w:rsidRDefault="001F36E7" w:rsidP="001F36E7">
      <w:pPr>
        <w:pStyle w:val="ListParagraph"/>
        <w:numPr>
          <w:ilvl w:val="0"/>
          <w:numId w:val="1"/>
        </w:numPr>
        <w:jc w:val="both"/>
        <w:rPr>
          <w:rFonts w:ascii="Arial" w:hAnsi="Arial" w:cs="Arial"/>
          <w:szCs w:val="20"/>
          <w:lang w:val="en-US"/>
        </w:rPr>
      </w:pPr>
      <w:r w:rsidRPr="001F36E7">
        <w:rPr>
          <w:rFonts w:ascii="Arial" w:hAnsi="Arial" w:cs="Arial"/>
          <w:szCs w:val="20"/>
          <w:lang w:val="en-US"/>
        </w:rPr>
        <w:t xml:space="preserve">Delivering high quality teaching including making innovations in key aspects of teaching and </w:t>
      </w:r>
      <w:proofErr w:type="gramStart"/>
      <w:r w:rsidRPr="001F36E7">
        <w:rPr>
          <w:rFonts w:ascii="Arial" w:hAnsi="Arial" w:cs="Arial"/>
          <w:szCs w:val="20"/>
          <w:lang w:val="en-US"/>
        </w:rPr>
        <w:t>learning;</w:t>
      </w:r>
      <w:proofErr w:type="gramEnd"/>
    </w:p>
    <w:p w14:paraId="4A4F8358" w14:textId="77777777" w:rsidR="001F36E7" w:rsidRPr="001F36E7" w:rsidRDefault="001F36E7" w:rsidP="001F36E7">
      <w:pPr>
        <w:pStyle w:val="ListParagraph"/>
        <w:numPr>
          <w:ilvl w:val="0"/>
          <w:numId w:val="1"/>
        </w:numPr>
        <w:jc w:val="both"/>
        <w:rPr>
          <w:rFonts w:ascii="Arial" w:hAnsi="Arial" w:cs="Arial"/>
          <w:szCs w:val="20"/>
          <w:lang w:val="en-US"/>
        </w:rPr>
      </w:pPr>
      <w:r w:rsidRPr="001F36E7">
        <w:rPr>
          <w:rFonts w:ascii="Arial" w:hAnsi="Arial" w:cs="Arial"/>
          <w:szCs w:val="20"/>
          <w:lang w:val="en-US"/>
        </w:rPr>
        <w:t xml:space="preserve">Contributing to the administration of research, teaching and other university </w:t>
      </w:r>
      <w:proofErr w:type="gramStart"/>
      <w:r w:rsidRPr="001F36E7">
        <w:rPr>
          <w:rFonts w:ascii="Arial" w:hAnsi="Arial" w:cs="Arial"/>
          <w:szCs w:val="20"/>
          <w:lang w:val="en-US"/>
        </w:rPr>
        <w:t>activities;</w:t>
      </w:r>
      <w:proofErr w:type="gramEnd"/>
    </w:p>
    <w:p w14:paraId="676EAFCB" w14:textId="77777777" w:rsidR="007A6563" w:rsidRPr="001F36E7" w:rsidRDefault="001F36E7" w:rsidP="001F36E7">
      <w:pPr>
        <w:pStyle w:val="ListParagraph"/>
        <w:numPr>
          <w:ilvl w:val="0"/>
          <w:numId w:val="1"/>
        </w:numPr>
        <w:jc w:val="both"/>
        <w:rPr>
          <w:rFonts w:ascii="Arial" w:hAnsi="Arial" w:cs="Arial"/>
          <w:szCs w:val="20"/>
          <w:lang w:val="en-US"/>
        </w:rPr>
      </w:pPr>
      <w:r w:rsidRPr="001F36E7">
        <w:rPr>
          <w:rFonts w:ascii="Arial" w:hAnsi="Arial" w:cs="Arial"/>
          <w:szCs w:val="20"/>
          <w:lang w:val="en-US"/>
        </w:rPr>
        <w:t>Maximising opportunities for public engagement in the subject.</w:t>
      </w:r>
    </w:p>
    <w:p w14:paraId="1C5ADD02" w14:textId="77777777" w:rsidR="001F36E7" w:rsidRPr="001F36E7" w:rsidRDefault="001F36E7" w:rsidP="001F36E7">
      <w:pPr>
        <w:pStyle w:val="bodycopy0"/>
        <w:tabs>
          <w:tab w:val="left" w:pos="513"/>
        </w:tabs>
        <w:rPr>
          <w:b/>
          <w:color w:val="002060"/>
          <w:sz w:val="20"/>
          <w:szCs w:val="20"/>
        </w:rPr>
      </w:pPr>
    </w:p>
    <w:p w14:paraId="64DD5C88" w14:textId="77777777" w:rsidR="005A019B" w:rsidRPr="001F36E7" w:rsidRDefault="00F809BE" w:rsidP="00F809BE">
      <w:pPr>
        <w:pStyle w:val="bodycopy0"/>
        <w:tabs>
          <w:tab w:val="left" w:pos="513"/>
        </w:tabs>
        <w:rPr>
          <w:sz w:val="20"/>
          <w:szCs w:val="20"/>
        </w:rPr>
      </w:pPr>
      <w:r w:rsidRPr="001F36E7">
        <w:rPr>
          <w:b/>
          <w:color w:val="002060"/>
          <w:sz w:val="20"/>
          <w:szCs w:val="20"/>
        </w:rPr>
        <w:fldChar w:fldCharType="begin">
          <w:ffData>
            <w:name w:val="Text19"/>
            <w:enabled/>
            <w:calcOnExit w:val="0"/>
            <w:textInput>
              <w:default w:val="Main duties and responsibilities"/>
            </w:textInput>
          </w:ffData>
        </w:fldChar>
      </w:r>
      <w:r w:rsidRPr="001F36E7">
        <w:rPr>
          <w:b/>
          <w:color w:val="002060"/>
          <w:sz w:val="20"/>
          <w:szCs w:val="20"/>
        </w:rPr>
        <w:instrText xml:space="preserve"> FORMTEXT </w:instrText>
      </w:r>
      <w:r w:rsidRPr="001F36E7">
        <w:rPr>
          <w:b/>
          <w:color w:val="002060"/>
          <w:sz w:val="20"/>
          <w:szCs w:val="20"/>
        </w:rPr>
      </w:r>
      <w:r w:rsidRPr="001F36E7">
        <w:rPr>
          <w:b/>
          <w:color w:val="002060"/>
          <w:sz w:val="20"/>
          <w:szCs w:val="20"/>
        </w:rPr>
        <w:fldChar w:fldCharType="separate"/>
      </w:r>
      <w:r w:rsidRPr="001F36E7">
        <w:rPr>
          <w:b/>
          <w:noProof/>
          <w:color w:val="002060"/>
          <w:sz w:val="20"/>
          <w:szCs w:val="20"/>
        </w:rPr>
        <w:t>Main duties and responsibilities</w:t>
      </w:r>
      <w:r w:rsidRPr="001F36E7">
        <w:rPr>
          <w:b/>
          <w:color w:val="002060"/>
          <w:sz w:val="20"/>
          <w:szCs w:val="20"/>
        </w:rPr>
        <w:fldChar w:fldCharType="end"/>
      </w:r>
    </w:p>
    <w:p w14:paraId="1B33C033" w14:textId="77777777" w:rsidR="00520821" w:rsidRPr="001F36E7" w:rsidRDefault="00520821" w:rsidP="00520821">
      <w:pPr>
        <w:jc w:val="both"/>
        <w:rPr>
          <w:rFonts w:ascii="Arial" w:hAnsi="Arial" w:cs="Arial"/>
          <w:sz w:val="20"/>
          <w:szCs w:val="20"/>
          <w:u w:val="single"/>
        </w:rPr>
      </w:pPr>
    </w:p>
    <w:p w14:paraId="2B61227F" w14:textId="77777777" w:rsidR="001F36E7" w:rsidRPr="001F36E7" w:rsidRDefault="001F36E7" w:rsidP="001F36E7">
      <w:pPr>
        <w:jc w:val="both"/>
        <w:rPr>
          <w:rFonts w:ascii="Arial" w:hAnsi="Arial" w:cs="Arial"/>
          <w:sz w:val="20"/>
          <w:szCs w:val="20"/>
        </w:rPr>
      </w:pPr>
      <w:r w:rsidRPr="001F36E7">
        <w:rPr>
          <w:rFonts w:ascii="Arial" w:hAnsi="Arial" w:cs="Arial"/>
          <w:sz w:val="20"/>
          <w:szCs w:val="20"/>
          <w:u w:val="single"/>
        </w:rPr>
        <w:t>Research &amp; Scholarship</w:t>
      </w:r>
    </w:p>
    <w:p w14:paraId="48751DEE" w14:textId="77777777" w:rsidR="001F36E7" w:rsidRPr="001F36E7" w:rsidRDefault="001F36E7" w:rsidP="001F36E7">
      <w:pPr>
        <w:jc w:val="both"/>
        <w:rPr>
          <w:rFonts w:ascii="Arial" w:hAnsi="Arial" w:cs="Arial"/>
          <w:sz w:val="20"/>
          <w:szCs w:val="20"/>
        </w:rPr>
      </w:pPr>
    </w:p>
    <w:p w14:paraId="500A0B5A" w14:textId="77777777" w:rsidR="001F36E7" w:rsidRPr="001F36E7" w:rsidRDefault="001F36E7" w:rsidP="001F36E7">
      <w:pPr>
        <w:pStyle w:val="ListParagraph"/>
        <w:numPr>
          <w:ilvl w:val="0"/>
          <w:numId w:val="2"/>
        </w:numPr>
        <w:jc w:val="both"/>
        <w:rPr>
          <w:rFonts w:ascii="Arial" w:hAnsi="Arial" w:cs="Arial"/>
          <w:szCs w:val="20"/>
        </w:rPr>
      </w:pPr>
      <w:r w:rsidRPr="001F36E7">
        <w:rPr>
          <w:rFonts w:ascii="Arial" w:hAnsi="Arial" w:cs="Arial"/>
          <w:szCs w:val="20"/>
        </w:rPr>
        <w:t xml:space="preserve">Conduct original research into complex problems, ideas, concepts and theories to obtain new </w:t>
      </w:r>
      <w:proofErr w:type="gramStart"/>
      <w:r w:rsidRPr="001F36E7">
        <w:rPr>
          <w:rFonts w:ascii="Arial" w:hAnsi="Arial" w:cs="Arial"/>
          <w:szCs w:val="20"/>
        </w:rPr>
        <w:t>knowledge;</w:t>
      </w:r>
      <w:proofErr w:type="gramEnd"/>
    </w:p>
    <w:p w14:paraId="2C625802" w14:textId="77777777" w:rsidR="001F36E7" w:rsidRPr="001F36E7" w:rsidRDefault="001F36E7" w:rsidP="001F36E7">
      <w:pPr>
        <w:pStyle w:val="ListParagraph"/>
        <w:numPr>
          <w:ilvl w:val="0"/>
          <w:numId w:val="2"/>
        </w:numPr>
        <w:jc w:val="both"/>
        <w:rPr>
          <w:rFonts w:ascii="Arial" w:hAnsi="Arial" w:cs="Arial"/>
          <w:szCs w:val="20"/>
        </w:rPr>
      </w:pPr>
      <w:r w:rsidRPr="001F36E7">
        <w:rPr>
          <w:rFonts w:ascii="Arial" w:hAnsi="Arial" w:cs="Arial"/>
          <w:szCs w:val="20"/>
        </w:rPr>
        <w:t xml:space="preserve">Publish original research of a quality that is internationally excellent in renowned, relevant, specialist and generalist outlets/media in a manner appropriate to the research, academic discipline, QMUL strategies and funding </w:t>
      </w:r>
      <w:proofErr w:type="gramStart"/>
      <w:r w:rsidRPr="001F36E7">
        <w:rPr>
          <w:rFonts w:ascii="Arial" w:hAnsi="Arial" w:cs="Arial"/>
          <w:szCs w:val="20"/>
        </w:rPr>
        <w:t>requirements;</w:t>
      </w:r>
      <w:proofErr w:type="gramEnd"/>
    </w:p>
    <w:p w14:paraId="53D7162C" w14:textId="77777777" w:rsidR="001F36E7" w:rsidRPr="001F36E7" w:rsidRDefault="001F36E7" w:rsidP="001F36E7">
      <w:pPr>
        <w:pStyle w:val="ListParagraph"/>
        <w:numPr>
          <w:ilvl w:val="0"/>
          <w:numId w:val="2"/>
        </w:numPr>
        <w:jc w:val="both"/>
        <w:rPr>
          <w:rFonts w:ascii="Arial" w:hAnsi="Arial" w:cs="Arial"/>
          <w:szCs w:val="20"/>
        </w:rPr>
      </w:pPr>
      <w:r w:rsidRPr="001F36E7">
        <w:rPr>
          <w:rFonts w:ascii="Arial" w:hAnsi="Arial" w:cs="Arial"/>
          <w:szCs w:val="20"/>
        </w:rPr>
        <w:t xml:space="preserve">Engage with the research communicate at an appropriate level, e.g. via conferences, advisory or editorial bodies, research funders, referring and research </w:t>
      </w:r>
      <w:proofErr w:type="gramStart"/>
      <w:r w:rsidRPr="001F36E7">
        <w:rPr>
          <w:rFonts w:ascii="Arial" w:hAnsi="Arial" w:cs="Arial"/>
          <w:szCs w:val="20"/>
        </w:rPr>
        <w:t>reviews;</w:t>
      </w:r>
      <w:proofErr w:type="gramEnd"/>
      <w:r w:rsidRPr="001F36E7">
        <w:rPr>
          <w:rFonts w:ascii="Arial" w:hAnsi="Arial" w:cs="Arial"/>
          <w:szCs w:val="20"/>
        </w:rPr>
        <w:t xml:space="preserve"> </w:t>
      </w:r>
    </w:p>
    <w:p w14:paraId="7D7A80D4" w14:textId="77777777" w:rsidR="001F36E7" w:rsidRPr="001F36E7" w:rsidRDefault="001F36E7" w:rsidP="001F36E7">
      <w:pPr>
        <w:pStyle w:val="ListParagraph"/>
        <w:numPr>
          <w:ilvl w:val="0"/>
          <w:numId w:val="2"/>
        </w:numPr>
        <w:jc w:val="both"/>
        <w:rPr>
          <w:rFonts w:ascii="Arial" w:hAnsi="Arial" w:cs="Arial"/>
          <w:szCs w:val="20"/>
        </w:rPr>
      </w:pPr>
      <w:r w:rsidRPr="001F36E7">
        <w:rPr>
          <w:rFonts w:ascii="Arial" w:hAnsi="Arial" w:cs="Arial"/>
          <w:szCs w:val="20"/>
        </w:rPr>
        <w:t xml:space="preserve">Provide research leadership in the field and at QMUL, which contributes to the overall medium to long-term research strategy of the School / Institute and </w:t>
      </w:r>
      <w:proofErr w:type="gramStart"/>
      <w:r w:rsidRPr="001F36E7">
        <w:rPr>
          <w:rFonts w:ascii="Arial" w:hAnsi="Arial" w:cs="Arial"/>
          <w:szCs w:val="20"/>
        </w:rPr>
        <w:t>Faculty;</w:t>
      </w:r>
      <w:proofErr w:type="gramEnd"/>
    </w:p>
    <w:p w14:paraId="5FAD45F7" w14:textId="77777777" w:rsidR="001F36E7" w:rsidRPr="001F36E7" w:rsidRDefault="001F36E7" w:rsidP="001F36E7">
      <w:pPr>
        <w:pStyle w:val="ListParagraph"/>
        <w:numPr>
          <w:ilvl w:val="0"/>
          <w:numId w:val="2"/>
        </w:numPr>
        <w:jc w:val="both"/>
        <w:rPr>
          <w:rFonts w:ascii="Arial" w:hAnsi="Arial" w:cs="Arial"/>
          <w:szCs w:val="20"/>
        </w:rPr>
      </w:pPr>
      <w:r w:rsidRPr="001F36E7">
        <w:rPr>
          <w:rFonts w:ascii="Arial" w:hAnsi="Arial" w:cs="Arial"/>
          <w:szCs w:val="20"/>
        </w:rPr>
        <w:t xml:space="preserve">Lead research funding strategies and bids within the research group, including management and facilitation of bids with collaborators within QMUL and </w:t>
      </w:r>
      <w:proofErr w:type="gramStart"/>
      <w:r w:rsidRPr="001F36E7">
        <w:rPr>
          <w:rFonts w:ascii="Arial" w:hAnsi="Arial" w:cs="Arial"/>
          <w:szCs w:val="20"/>
        </w:rPr>
        <w:t>beyond;</w:t>
      </w:r>
      <w:proofErr w:type="gramEnd"/>
    </w:p>
    <w:p w14:paraId="156205CD" w14:textId="77777777" w:rsidR="001F36E7" w:rsidRPr="001F36E7" w:rsidRDefault="001F36E7" w:rsidP="001F36E7">
      <w:pPr>
        <w:pStyle w:val="ListParagraph"/>
        <w:numPr>
          <w:ilvl w:val="0"/>
          <w:numId w:val="2"/>
        </w:numPr>
        <w:jc w:val="both"/>
        <w:rPr>
          <w:rFonts w:ascii="Arial" w:hAnsi="Arial" w:cs="Arial"/>
          <w:szCs w:val="20"/>
        </w:rPr>
      </w:pPr>
      <w:r w:rsidRPr="001F36E7">
        <w:rPr>
          <w:rFonts w:ascii="Arial" w:hAnsi="Arial" w:cs="Arial"/>
          <w:szCs w:val="20"/>
        </w:rPr>
        <w:t xml:space="preserve">Use research to engage in a broad range of activities that influence society, economy, industry, government or public </w:t>
      </w:r>
      <w:proofErr w:type="gramStart"/>
      <w:r w:rsidRPr="001F36E7">
        <w:rPr>
          <w:rFonts w:ascii="Arial" w:hAnsi="Arial" w:cs="Arial"/>
          <w:szCs w:val="20"/>
        </w:rPr>
        <w:t>policy;</w:t>
      </w:r>
      <w:proofErr w:type="gramEnd"/>
    </w:p>
    <w:p w14:paraId="6C85409E" w14:textId="77777777" w:rsidR="001F36E7" w:rsidRPr="001F36E7" w:rsidRDefault="001F36E7" w:rsidP="001F36E7">
      <w:pPr>
        <w:pStyle w:val="ListParagraph"/>
        <w:numPr>
          <w:ilvl w:val="0"/>
          <w:numId w:val="2"/>
        </w:numPr>
        <w:jc w:val="both"/>
        <w:rPr>
          <w:rFonts w:ascii="Arial" w:hAnsi="Arial" w:cs="Arial"/>
          <w:szCs w:val="20"/>
        </w:rPr>
      </w:pPr>
      <w:r w:rsidRPr="001F36E7">
        <w:rPr>
          <w:rFonts w:ascii="Arial" w:hAnsi="Arial" w:cs="Arial"/>
          <w:szCs w:val="20"/>
        </w:rPr>
        <w:t xml:space="preserve">Lead and contribute to a research group’s aims to successfully recruit and develop PhD students in line with the School / Institute and QMUL </w:t>
      </w:r>
      <w:proofErr w:type="gramStart"/>
      <w:r w:rsidRPr="001F36E7">
        <w:rPr>
          <w:rFonts w:ascii="Arial" w:hAnsi="Arial" w:cs="Arial"/>
          <w:szCs w:val="20"/>
        </w:rPr>
        <w:t>strategies;</w:t>
      </w:r>
      <w:proofErr w:type="gramEnd"/>
    </w:p>
    <w:p w14:paraId="4F0CE19D" w14:textId="77777777" w:rsidR="001F36E7" w:rsidRPr="001F36E7" w:rsidRDefault="001F36E7" w:rsidP="001F36E7">
      <w:pPr>
        <w:pStyle w:val="ListParagraph"/>
        <w:numPr>
          <w:ilvl w:val="0"/>
          <w:numId w:val="2"/>
        </w:numPr>
        <w:jc w:val="both"/>
        <w:rPr>
          <w:rFonts w:ascii="Arial" w:hAnsi="Arial" w:cs="Arial"/>
          <w:szCs w:val="20"/>
        </w:rPr>
      </w:pPr>
      <w:r w:rsidRPr="001F36E7">
        <w:rPr>
          <w:rFonts w:ascii="Arial" w:hAnsi="Arial" w:cs="Arial"/>
          <w:szCs w:val="20"/>
        </w:rPr>
        <w:t>Recruit, guide and develop personally assigned PhD students to the successful completion of their research programme.</w:t>
      </w:r>
    </w:p>
    <w:p w14:paraId="3C381363" w14:textId="77777777" w:rsidR="001F36E7" w:rsidRPr="001F36E7" w:rsidRDefault="001F36E7" w:rsidP="001F36E7">
      <w:pPr>
        <w:jc w:val="both"/>
        <w:rPr>
          <w:rFonts w:ascii="Arial" w:hAnsi="Arial" w:cs="Arial"/>
          <w:sz w:val="20"/>
          <w:szCs w:val="20"/>
        </w:rPr>
      </w:pPr>
    </w:p>
    <w:p w14:paraId="4E4C7E27" w14:textId="77777777" w:rsidR="001F36E7" w:rsidRPr="001F36E7" w:rsidRDefault="001F36E7" w:rsidP="001F36E7">
      <w:pPr>
        <w:jc w:val="both"/>
        <w:rPr>
          <w:rFonts w:ascii="Arial" w:hAnsi="Arial" w:cs="Arial"/>
          <w:sz w:val="20"/>
          <w:szCs w:val="20"/>
          <w:u w:val="single"/>
        </w:rPr>
      </w:pPr>
      <w:r w:rsidRPr="001F36E7">
        <w:rPr>
          <w:rFonts w:ascii="Arial" w:hAnsi="Arial" w:cs="Arial"/>
          <w:sz w:val="20"/>
          <w:szCs w:val="20"/>
          <w:u w:val="single"/>
        </w:rPr>
        <w:t>Student Experience &amp; Education</w:t>
      </w:r>
    </w:p>
    <w:p w14:paraId="6790790E" w14:textId="77777777" w:rsidR="001F36E7" w:rsidRPr="001F36E7" w:rsidRDefault="001F36E7" w:rsidP="001F36E7">
      <w:pPr>
        <w:jc w:val="both"/>
        <w:rPr>
          <w:rFonts w:ascii="Arial" w:hAnsi="Arial" w:cs="Arial"/>
          <w:sz w:val="20"/>
          <w:szCs w:val="20"/>
          <w:u w:val="single"/>
        </w:rPr>
      </w:pPr>
    </w:p>
    <w:p w14:paraId="2C80F497" w14:textId="77777777" w:rsidR="001F36E7" w:rsidRPr="001F36E7" w:rsidRDefault="001F36E7" w:rsidP="001F36E7">
      <w:pPr>
        <w:pStyle w:val="ListParagraph"/>
        <w:numPr>
          <w:ilvl w:val="0"/>
          <w:numId w:val="2"/>
        </w:numPr>
        <w:jc w:val="both"/>
        <w:rPr>
          <w:rFonts w:ascii="Arial" w:hAnsi="Arial" w:cs="Arial"/>
          <w:szCs w:val="20"/>
          <w:u w:val="single"/>
        </w:rPr>
      </w:pPr>
      <w:r w:rsidRPr="001F36E7">
        <w:rPr>
          <w:rFonts w:ascii="Arial" w:hAnsi="Arial" w:cs="Arial"/>
          <w:szCs w:val="20"/>
        </w:rPr>
        <w:t xml:space="preserve">Contribute to and support innovations in teaching and learning through the development of teaching materials, forms of pedagogy, or appropriate teaching </w:t>
      </w:r>
      <w:proofErr w:type="gramStart"/>
      <w:r w:rsidRPr="001F36E7">
        <w:rPr>
          <w:rFonts w:ascii="Arial" w:hAnsi="Arial" w:cs="Arial"/>
          <w:szCs w:val="20"/>
        </w:rPr>
        <w:t>collaborations;</w:t>
      </w:r>
      <w:proofErr w:type="gramEnd"/>
    </w:p>
    <w:p w14:paraId="6A340AE9" w14:textId="77777777" w:rsidR="001F36E7" w:rsidRPr="001F36E7" w:rsidRDefault="001F36E7" w:rsidP="001F36E7">
      <w:pPr>
        <w:pStyle w:val="ListParagraph"/>
        <w:numPr>
          <w:ilvl w:val="0"/>
          <w:numId w:val="2"/>
        </w:numPr>
        <w:jc w:val="both"/>
        <w:rPr>
          <w:rFonts w:ascii="Arial" w:hAnsi="Arial" w:cs="Arial"/>
          <w:szCs w:val="20"/>
          <w:u w:val="single"/>
        </w:rPr>
      </w:pPr>
      <w:r w:rsidRPr="001F36E7">
        <w:rPr>
          <w:rFonts w:ascii="Arial" w:hAnsi="Arial" w:cs="Arial"/>
          <w:szCs w:val="20"/>
        </w:rPr>
        <w:t xml:space="preserve">Organise, design and deliver teaching and assessment as required by the School / Institute, Faculty and QMUL; this will include delivering lectures, classes and seminars in core and specialist subjects with due regard to best practice and the overall teaching strategy in the School / Institute at home and </w:t>
      </w:r>
      <w:proofErr w:type="gramStart"/>
      <w:r w:rsidRPr="001F36E7">
        <w:rPr>
          <w:rFonts w:ascii="Arial" w:hAnsi="Arial" w:cs="Arial"/>
          <w:szCs w:val="20"/>
        </w:rPr>
        <w:t>overseas;</w:t>
      </w:r>
      <w:proofErr w:type="gramEnd"/>
    </w:p>
    <w:p w14:paraId="6993867A" w14:textId="77777777" w:rsidR="001F36E7" w:rsidRPr="001F36E7" w:rsidRDefault="001F36E7" w:rsidP="001F36E7">
      <w:pPr>
        <w:pStyle w:val="ListParagraph"/>
        <w:numPr>
          <w:ilvl w:val="0"/>
          <w:numId w:val="2"/>
        </w:numPr>
        <w:jc w:val="both"/>
        <w:rPr>
          <w:rFonts w:ascii="Arial" w:hAnsi="Arial" w:cs="Arial"/>
          <w:szCs w:val="20"/>
          <w:u w:val="single"/>
        </w:rPr>
      </w:pPr>
      <w:r w:rsidRPr="001F36E7">
        <w:rPr>
          <w:rFonts w:ascii="Arial" w:hAnsi="Arial" w:cs="Arial"/>
          <w:szCs w:val="20"/>
        </w:rPr>
        <w:t xml:space="preserve">Act as a Personal Tutor providing effective support to students, including referring to specialist services as appropriate, and proactively identifying engagement issues at an early </w:t>
      </w:r>
      <w:proofErr w:type="gramStart"/>
      <w:r w:rsidRPr="001F36E7">
        <w:rPr>
          <w:rFonts w:ascii="Arial" w:hAnsi="Arial" w:cs="Arial"/>
          <w:szCs w:val="20"/>
        </w:rPr>
        <w:t>stage;</w:t>
      </w:r>
      <w:proofErr w:type="gramEnd"/>
    </w:p>
    <w:p w14:paraId="5B9ADD7F" w14:textId="77777777" w:rsidR="001F36E7" w:rsidRPr="001F36E7" w:rsidRDefault="001F36E7" w:rsidP="001F36E7">
      <w:pPr>
        <w:pStyle w:val="ListParagraph"/>
        <w:numPr>
          <w:ilvl w:val="0"/>
          <w:numId w:val="2"/>
        </w:numPr>
        <w:jc w:val="both"/>
        <w:rPr>
          <w:rFonts w:ascii="Arial" w:hAnsi="Arial" w:cs="Arial"/>
          <w:szCs w:val="20"/>
          <w:u w:val="single"/>
        </w:rPr>
      </w:pPr>
      <w:r w:rsidRPr="001F36E7">
        <w:rPr>
          <w:rFonts w:ascii="Arial" w:hAnsi="Arial" w:cs="Arial"/>
          <w:szCs w:val="20"/>
        </w:rPr>
        <w:t>Shape and influence curriculum development and actively contribute to the review or courses in accordance with the teaching and learning strategy of the School / Institute, Faculty and QMUL.</w:t>
      </w:r>
    </w:p>
    <w:p w14:paraId="5F302F8B" w14:textId="77777777" w:rsidR="001F36E7" w:rsidRPr="001F36E7" w:rsidRDefault="001F36E7" w:rsidP="001F36E7">
      <w:pPr>
        <w:jc w:val="both"/>
        <w:rPr>
          <w:rFonts w:ascii="Arial" w:hAnsi="Arial" w:cs="Arial"/>
          <w:sz w:val="20"/>
          <w:szCs w:val="20"/>
          <w:u w:val="single"/>
        </w:rPr>
      </w:pPr>
    </w:p>
    <w:p w14:paraId="569CE29A" w14:textId="77777777" w:rsidR="001F36E7" w:rsidRPr="001F36E7" w:rsidRDefault="001F36E7" w:rsidP="001F36E7">
      <w:pPr>
        <w:jc w:val="both"/>
        <w:rPr>
          <w:rFonts w:ascii="Arial" w:hAnsi="Arial" w:cs="Arial"/>
          <w:sz w:val="20"/>
          <w:szCs w:val="20"/>
          <w:u w:val="single"/>
        </w:rPr>
      </w:pPr>
      <w:r w:rsidRPr="001F36E7">
        <w:rPr>
          <w:rFonts w:ascii="Arial" w:hAnsi="Arial" w:cs="Arial"/>
          <w:sz w:val="20"/>
          <w:szCs w:val="20"/>
          <w:u w:val="single"/>
        </w:rPr>
        <w:t>Public Engagement &amp; Impact</w:t>
      </w:r>
    </w:p>
    <w:p w14:paraId="5BAE187E" w14:textId="77777777" w:rsidR="001F36E7" w:rsidRPr="001F36E7" w:rsidRDefault="001F36E7" w:rsidP="001F36E7">
      <w:pPr>
        <w:jc w:val="both"/>
        <w:rPr>
          <w:rFonts w:ascii="Arial" w:hAnsi="Arial" w:cs="Arial"/>
          <w:sz w:val="20"/>
          <w:szCs w:val="20"/>
          <w:u w:val="single"/>
        </w:rPr>
      </w:pPr>
    </w:p>
    <w:p w14:paraId="40EE7EDA" w14:textId="77777777" w:rsidR="001F36E7" w:rsidRPr="001F36E7" w:rsidRDefault="001F36E7" w:rsidP="001F36E7">
      <w:pPr>
        <w:pStyle w:val="ListParagraph"/>
        <w:numPr>
          <w:ilvl w:val="0"/>
          <w:numId w:val="2"/>
        </w:numPr>
        <w:jc w:val="both"/>
        <w:rPr>
          <w:rFonts w:ascii="Arial" w:hAnsi="Arial" w:cs="Arial"/>
          <w:szCs w:val="20"/>
          <w:u w:val="single"/>
        </w:rPr>
      </w:pPr>
      <w:r w:rsidRPr="001F36E7">
        <w:rPr>
          <w:rFonts w:ascii="Arial" w:hAnsi="Arial" w:cs="Arial"/>
          <w:szCs w:val="20"/>
        </w:rPr>
        <w:t xml:space="preserve">Contribute to increasing public understanding of the discipline, finding ways to support external users of </w:t>
      </w:r>
      <w:proofErr w:type="gramStart"/>
      <w:r w:rsidRPr="001F36E7">
        <w:rPr>
          <w:rFonts w:ascii="Arial" w:hAnsi="Arial" w:cs="Arial"/>
          <w:szCs w:val="20"/>
        </w:rPr>
        <w:t>research;</w:t>
      </w:r>
      <w:proofErr w:type="gramEnd"/>
    </w:p>
    <w:p w14:paraId="18854C50" w14:textId="77777777" w:rsidR="001F36E7" w:rsidRPr="001F36E7" w:rsidRDefault="001F36E7" w:rsidP="001F36E7">
      <w:pPr>
        <w:pStyle w:val="ListParagraph"/>
        <w:numPr>
          <w:ilvl w:val="0"/>
          <w:numId w:val="2"/>
        </w:numPr>
        <w:jc w:val="both"/>
        <w:rPr>
          <w:rFonts w:ascii="Arial" w:hAnsi="Arial" w:cs="Arial"/>
          <w:szCs w:val="20"/>
          <w:u w:val="single"/>
        </w:rPr>
      </w:pPr>
      <w:r w:rsidRPr="001F36E7">
        <w:rPr>
          <w:rFonts w:ascii="Arial" w:hAnsi="Arial" w:cs="Arial"/>
          <w:szCs w:val="20"/>
        </w:rPr>
        <w:t xml:space="preserve">Contribute effectively to the School’s / Institute’s outreach plans, developing links with, for example, industry or community </w:t>
      </w:r>
      <w:proofErr w:type="gramStart"/>
      <w:r w:rsidRPr="001F36E7">
        <w:rPr>
          <w:rFonts w:ascii="Arial" w:hAnsi="Arial" w:cs="Arial"/>
          <w:szCs w:val="20"/>
        </w:rPr>
        <w:t>partners;</w:t>
      </w:r>
      <w:proofErr w:type="gramEnd"/>
    </w:p>
    <w:p w14:paraId="4CCD47BE" w14:textId="77777777" w:rsidR="001F36E7" w:rsidRPr="001F36E7" w:rsidRDefault="001F36E7" w:rsidP="001F36E7">
      <w:pPr>
        <w:pStyle w:val="ListParagraph"/>
        <w:numPr>
          <w:ilvl w:val="0"/>
          <w:numId w:val="2"/>
        </w:numPr>
        <w:jc w:val="both"/>
        <w:rPr>
          <w:rFonts w:ascii="Arial" w:hAnsi="Arial" w:cs="Arial"/>
          <w:szCs w:val="20"/>
          <w:u w:val="single"/>
        </w:rPr>
      </w:pPr>
      <w:r w:rsidRPr="001F36E7">
        <w:rPr>
          <w:rFonts w:ascii="Arial" w:hAnsi="Arial" w:cs="Arial"/>
          <w:szCs w:val="20"/>
        </w:rPr>
        <w:t>Lead and facilitate the successful exploitation of research through, for example, patents and spinout companies or influence on the development of public policy in the UK and overseas.</w:t>
      </w:r>
    </w:p>
    <w:p w14:paraId="7A462414" w14:textId="77777777" w:rsidR="001F36E7" w:rsidRPr="001F36E7" w:rsidRDefault="001F36E7" w:rsidP="001F36E7">
      <w:pPr>
        <w:pStyle w:val="ListParagraph"/>
        <w:numPr>
          <w:ilvl w:val="0"/>
          <w:numId w:val="2"/>
        </w:numPr>
        <w:jc w:val="both"/>
        <w:rPr>
          <w:rFonts w:ascii="Arial" w:hAnsi="Arial" w:cs="Arial"/>
          <w:szCs w:val="20"/>
          <w:u w:val="single"/>
        </w:rPr>
      </w:pPr>
      <w:r w:rsidRPr="001F36E7">
        <w:rPr>
          <w:rFonts w:ascii="Arial" w:hAnsi="Arial" w:cs="Arial"/>
          <w:szCs w:val="20"/>
        </w:rPr>
        <w:lastRenderedPageBreak/>
        <w:t>Lead and facilitate the successful development of partnerships with other higher education institutions, government bodies and industry for the benefits of student education and research collaborations, and experience in the School/Institute, Faculty and university in the UK and overseas.</w:t>
      </w:r>
    </w:p>
    <w:p w14:paraId="6FE30E38" w14:textId="77777777" w:rsidR="001F36E7" w:rsidRPr="001F36E7" w:rsidRDefault="001F36E7" w:rsidP="001F36E7">
      <w:pPr>
        <w:jc w:val="both"/>
        <w:rPr>
          <w:rFonts w:ascii="Arial" w:hAnsi="Arial" w:cs="Arial"/>
          <w:sz w:val="20"/>
          <w:szCs w:val="20"/>
          <w:u w:val="single"/>
        </w:rPr>
      </w:pPr>
    </w:p>
    <w:p w14:paraId="74A57D64" w14:textId="77777777" w:rsidR="001F36E7" w:rsidRPr="001F36E7" w:rsidRDefault="001F36E7" w:rsidP="001F36E7">
      <w:pPr>
        <w:jc w:val="both"/>
        <w:rPr>
          <w:rFonts w:ascii="Arial" w:hAnsi="Arial" w:cs="Arial"/>
          <w:sz w:val="20"/>
          <w:szCs w:val="20"/>
          <w:u w:val="single"/>
        </w:rPr>
      </w:pPr>
      <w:r w:rsidRPr="001F36E7">
        <w:rPr>
          <w:rFonts w:ascii="Arial" w:hAnsi="Arial" w:cs="Arial"/>
          <w:sz w:val="20"/>
          <w:szCs w:val="20"/>
          <w:u w:val="single"/>
        </w:rPr>
        <w:t>Leadership &amp; Collegiality</w:t>
      </w:r>
    </w:p>
    <w:p w14:paraId="0BC859B2" w14:textId="77777777" w:rsidR="001F36E7" w:rsidRPr="001F36E7" w:rsidRDefault="001F36E7" w:rsidP="001F36E7">
      <w:pPr>
        <w:jc w:val="both"/>
        <w:rPr>
          <w:rFonts w:ascii="Arial" w:hAnsi="Arial" w:cs="Arial"/>
          <w:sz w:val="20"/>
          <w:szCs w:val="20"/>
        </w:rPr>
      </w:pPr>
    </w:p>
    <w:p w14:paraId="2025B897" w14:textId="77777777" w:rsidR="001F36E7" w:rsidRPr="001F36E7" w:rsidRDefault="001F36E7" w:rsidP="001F36E7">
      <w:pPr>
        <w:pStyle w:val="ListParagraph"/>
        <w:numPr>
          <w:ilvl w:val="0"/>
          <w:numId w:val="2"/>
        </w:numPr>
        <w:jc w:val="both"/>
        <w:rPr>
          <w:rFonts w:ascii="Arial" w:hAnsi="Arial" w:cs="Arial"/>
          <w:szCs w:val="20"/>
        </w:rPr>
      </w:pPr>
      <w:r w:rsidRPr="001F36E7">
        <w:rPr>
          <w:rFonts w:ascii="Arial" w:hAnsi="Arial" w:cs="Arial"/>
          <w:szCs w:val="20"/>
        </w:rPr>
        <w:t xml:space="preserve">Foster collegiality through role-modelling and fulfil School / Institute and QMUL wide responsibilities as agreed with the Head of School / Institute Director, or other senior </w:t>
      </w:r>
      <w:proofErr w:type="gramStart"/>
      <w:r w:rsidRPr="001F36E7">
        <w:rPr>
          <w:rFonts w:ascii="Arial" w:hAnsi="Arial" w:cs="Arial"/>
          <w:szCs w:val="20"/>
        </w:rPr>
        <w:t>colleagues;</w:t>
      </w:r>
      <w:proofErr w:type="gramEnd"/>
    </w:p>
    <w:p w14:paraId="622731CD" w14:textId="77777777" w:rsidR="001F36E7" w:rsidRPr="001F36E7" w:rsidRDefault="001F36E7" w:rsidP="001F36E7">
      <w:pPr>
        <w:pStyle w:val="ListParagraph"/>
        <w:numPr>
          <w:ilvl w:val="0"/>
          <w:numId w:val="2"/>
        </w:numPr>
        <w:jc w:val="both"/>
        <w:rPr>
          <w:rFonts w:ascii="Arial" w:hAnsi="Arial" w:cs="Arial"/>
          <w:szCs w:val="20"/>
        </w:rPr>
      </w:pPr>
      <w:r w:rsidRPr="001F36E7">
        <w:rPr>
          <w:rFonts w:ascii="Arial" w:hAnsi="Arial" w:cs="Arial"/>
          <w:szCs w:val="20"/>
        </w:rPr>
        <w:t xml:space="preserve">Lead and manage research staff supporting them in their role and their wider career development through coaching, mentoring, peer support and </w:t>
      </w:r>
      <w:proofErr w:type="gramStart"/>
      <w:r w:rsidRPr="001F36E7">
        <w:rPr>
          <w:rFonts w:ascii="Arial" w:hAnsi="Arial" w:cs="Arial"/>
          <w:szCs w:val="20"/>
        </w:rPr>
        <w:t>appraisals;</w:t>
      </w:r>
      <w:proofErr w:type="gramEnd"/>
    </w:p>
    <w:p w14:paraId="14AE611D" w14:textId="77777777" w:rsidR="001F36E7" w:rsidRPr="001F36E7" w:rsidRDefault="001F36E7" w:rsidP="001F36E7">
      <w:pPr>
        <w:pStyle w:val="ListParagraph"/>
        <w:numPr>
          <w:ilvl w:val="0"/>
          <w:numId w:val="2"/>
        </w:numPr>
        <w:jc w:val="both"/>
        <w:rPr>
          <w:rFonts w:ascii="Arial" w:hAnsi="Arial" w:cs="Arial"/>
          <w:szCs w:val="20"/>
        </w:rPr>
      </w:pPr>
      <w:r w:rsidRPr="001F36E7">
        <w:rPr>
          <w:rFonts w:ascii="Arial" w:hAnsi="Arial" w:cs="Arial"/>
          <w:szCs w:val="20"/>
        </w:rPr>
        <w:t xml:space="preserve">Make contributions to the vision and leadership of the School / Institute and QMUL, as well as wider relevant bodies, such as learned societies, where </w:t>
      </w:r>
      <w:proofErr w:type="gramStart"/>
      <w:r w:rsidRPr="001F36E7">
        <w:rPr>
          <w:rFonts w:ascii="Arial" w:hAnsi="Arial" w:cs="Arial"/>
          <w:szCs w:val="20"/>
        </w:rPr>
        <w:t>relevant;</w:t>
      </w:r>
      <w:proofErr w:type="gramEnd"/>
    </w:p>
    <w:p w14:paraId="00D04EA2" w14:textId="77777777" w:rsidR="001F36E7" w:rsidRPr="001F36E7" w:rsidRDefault="001F36E7" w:rsidP="001F36E7">
      <w:pPr>
        <w:pStyle w:val="ListParagraph"/>
        <w:numPr>
          <w:ilvl w:val="0"/>
          <w:numId w:val="2"/>
        </w:numPr>
        <w:jc w:val="both"/>
        <w:rPr>
          <w:rFonts w:ascii="Arial" w:hAnsi="Arial" w:cs="Arial"/>
          <w:szCs w:val="20"/>
        </w:rPr>
      </w:pPr>
      <w:r w:rsidRPr="001F36E7">
        <w:rPr>
          <w:rFonts w:ascii="Arial" w:hAnsi="Arial" w:cs="Arial"/>
          <w:szCs w:val="20"/>
        </w:rPr>
        <w:t>Engage in the wider QMUL agenda (e.g. Equality &amp; Diversity; Sustainability; Internationalisation; Widening Participation; Interdisciplinarity and Staff Development) in line with QMUL strategies and policies.</w:t>
      </w:r>
    </w:p>
    <w:p w14:paraId="52656010" w14:textId="77777777" w:rsidR="00520821" w:rsidRDefault="00520821" w:rsidP="00520821">
      <w:pPr>
        <w:jc w:val="both"/>
        <w:rPr>
          <w:rFonts w:ascii="Arial" w:hAnsi="Arial" w:cs="Arial"/>
          <w:u w:val="single"/>
        </w:rPr>
      </w:pPr>
    </w:p>
    <w:p w14:paraId="16231D08" w14:textId="77777777" w:rsidR="00520821" w:rsidRDefault="00520821" w:rsidP="00520821">
      <w:pPr>
        <w:jc w:val="both"/>
        <w:rPr>
          <w:rFonts w:ascii="Arial" w:hAnsi="Arial" w:cs="Arial"/>
          <w:u w:val="single"/>
        </w:rPr>
      </w:pPr>
    </w:p>
    <w:p w14:paraId="5C1D8B54" w14:textId="77777777" w:rsidR="00FF4BA1" w:rsidRPr="00FF4BA1" w:rsidRDefault="00FF4BA1" w:rsidP="008E246F">
      <w:pPr>
        <w:pStyle w:val="bodycopy0"/>
      </w:pPr>
    </w:p>
    <w:p w14:paraId="74770408" w14:textId="77777777" w:rsidR="008E246F" w:rsidRPr="00F809BE" w:rsidRDefault="008E246F" w:rsidP="000B6293">
      <w:pPr>
        <w:pStyle w:val="Bodycopy"/>
        <w:framePr w:w="8953" w:h="913" w:hSpace="181" w:wrap="around" w:vAnchor="page" w:hAnchor="page" w:x="1459" w:y="13867" w:anchorLock="1"/>
        <w:spacing w:after="113"/>
        <w:rPr>
          <w:b/>
          <w:bCs/>
          <w:sz w:val="16"/>
          <w:szCs w:val="16"/>
        </w:rPr>
      </w:pPr>
      <w:r w:rsidRPr="00F809BE">
        <w:rPr>
          <w:b/>
          <w:bCs/>
          <w:sz w:val="16"/>
          <w:szCs w:val="16"/>
        </w:rPr>
        <w:t xml:space="preserve">The above list of responsibilities is not </w:t>
      </w:r>
      <w:proofErr w:type="gramStart"/>
      <w:r w:rsidRPr="00F809BE">
        <w:rPr>
          <w:b/>
          <w:bCs/>
          <w:sz w:val="16"/>
          <w:szCs w:val="16"/>
        </w:rPr>
        <w:t>exhaustive</w:t>
      </w:r>
      <w:proofErr w:type="gramEnd"/>
      <w:r w:rsidRPr="00F809BE">
        <w:rPr>
          <w:b/>
          <w:bCs/>
          <w:sz w:val="16"/>
          <w:szCs w:val="16"/>
        </w:rPr>
        <w:t xml:space="preserve"> and the jobholder may be required to undertake other duties commensurate with the level of the role, as reasonably requested by their line manager.</w:t>
      </w:r>
    </w:p>
    <w:p w14:paraId="14E2A40A" w14:textId="77777777" w:rsidR="008E246F" w:rsidRDefault="008E246F" w:rsidP="000B6293">
      <w:pPr>
        <w:pStyle w:val="bodycopy0"/>
        <w:framePr w:w="8953" w:h="913" w:hSpace="181" w:wrap="around" w:vAnchor="page" w:hAnchor="page" w:x="1459" w:y="13867" w:anchorLock="1"/>
        <w:rPr>
          <w:b/>
          <w:bCs/>
          <w:color w:val="000000"/>
          <w:spacing w:val="-2"/>
          <w:sz w:val="16"/>
          <w:szCs w:val="16"/>
        </w:rPr>
      </w:pPr>
      <w:r w:rsidRPr="00F809BE">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55BBD44C" w14:textId="77777777" w:rsidR="000B6293" w:rsidRPr="000B6293" w:rsidRDefault="000B6293" w:rsidP="000B6293">
      <w:pPr>
        <w:pStyle w:val="bodycopy0"/>
        <w:framePr w:w="8953" w:h="913" w:hSpace="181" w:wrap="around" w:vAnchor="page" w:hAnchor="page" w:x="1459" w:y="13867" w:anchorLock="1"/>
        <w:rPr>
          <w:b/>
          <w:bCs/>
          <w:color w:val="000000"/>
          <w:spacing w:val="-2"/>
          <w:sz w:val="10"/>
          <w:szCs w:val="10"/>
        </w:rPr>
      </w:pPr>
    </w:p>
    <w:p w14:paraId="21CC3816" w14:textId="77777777" w:rsidR="000B6293" w:rsidRPr="00F809BE" w:rsidRDefault="000B6293" w:rsidP="000B6293">
      <w:pPr>
        <w:pStyle w:val="bodycopy0"/>
        <w:framePr w:w="8953" w:h="913" w:hSpace="181" w:wrap="around" w:vAnchor="page" w:hAnchor="page" w:x="1459" w:y="13867" w:anchorLock="1"/>
        <w:rPr>
          <w:b/>
          <w:bCs/>
          <w:color w:val="000000"/>
          <w:spacing w:val="-2"/>
          <w:sz w:val="16"/>
          <w:szCs w:val="16"/>
        </w:rPr>
      </w:pPr>
      <w:r w:rsidRPr="000B6293">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32905A9E" w14:textId="77777777" w:rsidR="008E246F" w:rsidRPr="00D31568" w:rsidRDefault="008E246F" w:rsidP="008E246F">
      <w:pPr>
        <w:pStyle w:val="bodycopy0"/>
        <w:rPr>
          <w:sz w:val="14"/>
          <w:szCs w:val="14"/>
        </w:rPr>
        <w:sectPr w:rsidR="008E246F" w:rsidRPr="00D31568"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66F122D5" w14:textId="77777777" w:rsidR="001D0EE4" w:rsidRDefault="001D0EE4" w:rsidP="007F383B">
      <w:pPr>
        <w:pStyle w:val="Bodycopy"/>
        <w:spacing w:after="0"/>
        <w:ind w:hanging="567"/>
        <w:rPr>
          <w:b/>
          <w:sz w:val="18"/>
          <w:szCs w:val="18"/>
        </w:rPr>
      </w:pPr>
    </w:p>
    <w:p w14:paraId="4BD23180" w14:textId="77777777" w:rsidR="007F383B" w:rsidRPr="00A10DFC" w:rsidRDefault="007F383B" w:rsidP="007F383B">
      <w:pPr>
        <w:pStyle w:val="Bodycopy"/>
        <w:spacing w:after="0"/>
        <w:ind w:hanging="567"/>
      </w:pPr>
      <w:r w:rsidRPr="00A10DFC">
        <w:rPr>
          <w:b/>
        </w:rPr>
        <w:t>Essential:</w:t>
      </w:r>
      <w:r w:rsidRPr="00A10DFC">
        <w:t xml:space="preserve"> Requirements without which the job could not be done.</w:t>
      </w:r>
    </w:p>
    <w:p w14:paraId="59C1D975" w14:textId="77777777" w:rsidR="00D3479E" w:rsidRPr="00A10DFC" w:rsidRDefault="007F383B" w:rsidP="007F383B">
      <w:pPr>
        <w:pStyle w:val="bodycopy0"/>
        <w:ind w:hanging="567"/>
        <w:jc w:val="both"/>
        <w:rPr>
          <w:sz w:val="20"/>
          <w:szCs w:val="20"/>
        </w:rPr>
      </w:pPr>
      <w:r w:rsidRPr="00A10DFC">
        <w:rPr>
          <w:b/>
          <w:sz w:val="20"/>
          <w:szCs w:val="20"/>
        </w:rPr>
        <w:t>Desirable:</w:t>
      </w:r>
      <w:r w:rsidRPr="00A10DFC">
        <w:rPr>
          <w:sz w:val="20"/>
          <w:szCs w:val="20"/>
        </w:rPr>
        <w:t xml:space="preserve"> Requirements that would enable the candidate to perform the job well.</w:t>
      </w:r>
    </w:p>
    <w:p w14:paraId="7CC05529" w14:textId="77777777" w:rsidR="00D3479E" w:rsidRPr="000B6293" w:rsidRDefault="00D3479E" w:rsidP="00A10DFC">
      <w:pPr>
        <w:pStyle w:val="Parapageheader"/>
        <w:framePr w:w="9617" w:h="1111" w:hRule="exact" w:hSpace="181" w:wrap="around" w:vAnchor="page" w:hAnchor="page" w:x="885" w:y="2221" w:anchorLock="1"/>
        <w:spacing w:after="60"/>
        <w:rPr>
          <w:sz w:val="30"/>
          <w:szCs w:val="30"/>
        </w:rPr>
      </w:pPr>
      <w:r w:rsidRPr="000B6293">
        <w:rPr>
          <w:sz w:val="30"/>
          <w:szCs w:val="30"/>
        </w:rPr>
        <w:t>Person specification</w:t>
      </w:r>
    </w:p>
    <w:p w14:paraId="7990092A" w14:textId="77777777" w:rsidR="00D3479E" w:rsidRPr="00A10DFC" w:rsidRDefault="00D3479E" w:rsidP="00A10DFC">
      <w:pPr>
        <w:pStyle w:val="Bodycopy"/>
        <w:framePr w:w="9617" w:h="1111" w:hRule="exact" w:hSpace="181" w:wrap="around" w:vAnchor="page" w:hAnchor="page" w:x="885" w:y="2221" w:anchorLock="1"/>
      </w:pPr>
      <w:r w:rsidRPr="00A10DFC">
        <w:t>This table lists the essential and desirable requirements needed in order to perform the job effectively. Candidates will be shortlisted based on the extent to which they meet these requirements.</w:t>
      </w:r>
    </w:p>
    <w:p w14:paraId="25BC9974" w14:textId="77777777" w:rsidR="00563D3E" w:rsidRPr="00A10DFC" w:rsidRDefault="005D1423" w:rsidP="00D3479E">
      <w:pPr>
        <w:jc w:val="both"/>
        <w:rPr>
          <w:rFonts w:ascii="Arial" w:hAnsi="Arial" w:cs="Arial"/>
          <w:sz w:val="20"/>
          <w:szCs w:val="20"/>
        </w:rPr>
      </w:pPr>
      <w:r w:rsidRPr="00A10DFC">
        <w:rPr>
          <w:rFonts w:ascii="Arial" w:hAnsi="Arial" w:cs="Arial"/>
          <w:noProof/>
          <w:sz w:val="20"/>
          <w:szCs w:val="20"/>
          <w:lang w:eastAsia="en-GB"/>
        </w:rPr>
        <w:drawing>
          <wp:anchor distT="0" distB="0" distL="114300" distR="114300" simplePos="0" relativeHeight="251682816" behindDoc="0" locked="0" layoutInCell="1" allowOverlap="1" wp14:anchorId="2D8F5A2B" wp14:editId="6F82E854">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80768" behindDoc="0" locked="0" layoutInCell="1" allowOverlap="1" wp14:anchorId="0C17CE03" wp14:editId="0847075C">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6672" behindDoc="0" locked="0" layoutInCell="1" allowOverlap="1" wp14:anchorId="27F205BA" wp14:editId="0AD277FB">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5648" behindDoc="0" locked="0" layoutInCell="1" allowOverlap="1" wp14:anchorId="47518FA1" wp14:editId="1EFFFD37">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4624" behindDoc="0" locked="0" layoutInCell="1" allowOverlap="1" wp14:anchorId="5DA1E5C5" wp14:editId="26F898A6">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A10DFC">
        <w:rPr>
          <w:rFonts w:ascii="Arial" w:hAnsi="Arial" w:cs="Arial"/>
          <w:noProof/>
          <w:sz w:val="20"/>
          <w:szCs w:val="20"/>
          <w:lang w:eastAsia="en-GB"/>
        </w:rPr>
        <w:drawing>
          <wp:anchor distT="0" distB="0" distL="114300" distR="114300" simplePos="0" relativeHeight="251673600" behindDoc="0" locked="0" layoutInCell="1" allowOverlap="1" wp14:anchorId="2A04E93B" wp14:editId="19743681">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A10DFC" w14:paraId="45D6FD97" w14:textId="77777777" w:rsidTr="00C85550">
        <w:trPr>
          <w:trHeight w:val="492"/>
        </w:trPr>
        <w:tc>
          <w:tcPr>
            <w:tcW w:w="6149" w:type="dxa"/>
            <w:shd w:val="clear" w:color="auto" w:fill="002060"/>
            <w:vAlign w:val="center"/>
          </w:tcPr>
          <w:p w14:paraId="4F57C118" w14:textId="77777777" w:rsidR="00563D3E" w:rsidRPr="006836FF" w:rsidRDefault="00563D3E" w:rsidP="00563D3E">
            <w:pPr>
              <w:pStyle w:val="tabletext"/>
              <w:framePr w:hSpace="0" w:wrap="auto" w:vAnchor="margin" w:hAnchor="text" w:yAlign="inline"/>
              <w:rPr>
                <w:rFonts w:ascii="Arial" w:hAnsi="Arial" w:cs="Arial"/>
                <w:sz w:val="20"/>
                <w:szCs w:val="20"/>
              </w:rPr>
            </w:pPr>
            <w:r w:rsidRPr="006836FF">
              <w:rPr>
                <w:rFonts w:ascii="Arial" w:hAnsi="Arial" w:cs="Arial"/>
                <w:b/>
                <w:bCs/>
                <w:color w:val="FFFFFF"/>
                <w:sz w:val="20"/>
                <w:szCs w:val="20"/>
              </w:rPr>
              <w:t>Qualifications</w:t>
            </w:r>
          </w:p>
        </w:tc>
        <w:tc>
          <w:tcPr>
            <w:tcW w:w="1134" w:type="dxa"/>
            <w:shd w:val="clear" w:color="auto" w:fill="002060"/>
            <w:vAlign w:val="center"/>
          </w:tcPr>
          <w:p w14:paraId="74979A45"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 xml:space="preserve">Essential </w:t>
            </w:r>
          </w:p>
        </w:tc>
        <w:tc>
          <w:tcPr>
            <w:tcW w:w="1275" w:type="dxa"/>
            <w:shd w:val="clear" w:color="auto" w:fill="002060"/>
            <w:vAlign w:val="center"/>
          </w:tcPr>
          <w:p w14:paraId="77064020"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Desirable</w:t>
            </w:r>
          </w:p>
        </w:tc>
      </w:tr>
      <w:tr w:rsidR="00520821" w:rsidRPr="00A10DFC" w14:paraId="0713BAE0" w14:textId="77777777" w:rsidTr="00520821">
        <w:trPr>
          <w:trHeight w:val="576"/>
        </w:trPr>
        <w:tc>
          <w:tcPr>
            <w:tcW w:w="6149" w:type="dxa"/>
          </w:tcPr>
          <w:p w14:paraId="63CB6E55" w14:textId="77777777" w:rsidR="00520821" w:rsidRPr="006836FF" w:rsidRDefault="00520821" w:rsidP="00520821">
            <w:pPr>
              <w:rPr>
                <w:rFonts w:ascii="Arial" w:hAnsi="Arial" w:cs="Arial"/>
                <w:sz w:val="20"/>
                <w:szCs w:val="20"/>
              </w:rPr>
            </w:pPr>
            <w:r w:rsidRPr="006836FF">
              <w:rPr>
                <w:rFonts w:ascii="Arial" w:hAnsi="Arial" w:cs="Arial"/>
                <w:sz w:val="20"/>
                <w:szCs w:val="20"/>
              </w:rPr>
              <w:t xml:space="preserve">PhD in </w:t>
            </w:r>
            <w:r w:rsidRPr="006836FF">
              <w:rPr>
                <w:rFonts w:ascii="Arial" w:hAnsi="Arial" w:cs="Arial"/>
                <w:sz w:val="20"/>
                <w:szCs w:val="20"/>
                <w:highlight w:val="yellow"/>
              </w:rPr>
              <w:t>*****</w:t>
            </w:r>
            <w:r w:rsidRPr="006836FF">
              <w:rPr>
                <w:rFonts w:ascii="Arial" w:hAnsi="Arial" w:cs="Arial"/>
                <w:sz w:val="20"/>
                <w:szCs w:val="20"/>
              </w:rPr>
              <w:t>, and / or relevant professional qualification and / or equivalent professional experience</w:t>
            </w:r>
          </w:p>
        </w:tc>
        <w:tc>
          <w:tcPr>
            <w:tcW w:w="1134" w:type="dxa"/>
            <w:vAlign w:val="center"/>
          </w:tcPr>
          <w:p w14:paraId="0E54A2FA"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8"/>
                  <w:enabled/>
                  <w:calcOnExit w:val="0"/>
                  <w:checkBox>
                    <w:sizeAuto/>
                    <w:default w:val="1"/>
                  </w:checkBox>
                </w:ffData>
              </w:fldChar>
            </w:r>
            <w:bookmarkStart w:id="5" w:name="Check2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5"/>
          </w:p>
        </w:tc>
        <w:tc>
          <w:tcPr>
            <w:tcW w:w="1275" w:type="dxa"/>
            <w:vAlign w:val="center"/>
          </w:tcPr>
          <w:p w14:paraId="5FFCFA1B" w14:textId="77777777" w:rsidR="00520821" w:rsidRPr="00A10DFC" w:rsidRDefault="00520821" w:rsidP="00520821">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2"/>
                  <w:enabled/>
                  <w:calcOnExit w:val="0"/>
                  <w:checkBox>
                    <w:sizeAuto/>
                    <w:default w:val="0"/>
                  </w:checkBox>
                </w:ffData>
              </w:fldChar>
            </w:r>
            <w:bookmarkStart w:id="6" w:name="Check2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6"/>
          </w:p>
        </w:tc>
      </w:tr>
      <w:tr w:rsidR="007A6563" w:rsidRPr="00A10DFC" w14:paraId="4B153416" w14:textId="77777777" w:rsidTr="00520821">
        <w:trPr>
          <w:trHeight w:val="556"/>
        </w:trPr>
        <w:tc>
          <w:tcPr>
            <w:tcW w:w="6149" w:type="dxa"/>
          </w:tcPr>
          <w:p w14:paraId="1AF4C76B" w14:textId="77777777" w:rsidR="007A6563" w:rsidRPr="006836FF" w:rsidRDefault="001F36E7" w:rsidP="007A6563">
            <w:pPr>
              <w:rPr>
                <w:rFonts w:ascii="Arial" w:hAnsi="Arial" w:cs="Arial"/>
                <w:sz w:val="20"/>
                <w:szCs w:val="20"/>
              </w:rPr>
            </w:pPr>
            <w:r w:rsidRPr="006836FF">
              <w:rPr>
                <w:rFonts w:ascii="Arial" w:hAnsi="Arial" w:cs="Arial"/>
                <w:sz w:val="20"/>
                <w:szCs w:val="20"/>
              </w:rPr>
              <w:t>Higher education teaching accreditation, e.g. Fellow or Senior Fellow of the Higher Education Academy</w:t>
            </w:r>
          </w:p>
        </w:tc>
        <w:tc>
          <w:tcPr>
            <w:tcW w:w="1134" w:type="dxa"/>
            <w:vAlign w:val="center"/>
          </w:tcPr>
          <w:p w14:paraId="3B931582"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
                  <w:enabled/>
                  <w:calcOnExit w:val="0"/>
                  <w:checkBox>
                    <w:sizeAuto/>
                    <w:default w:val="0"/>
                  </w:checkBox>
                </w:ffData>
              </w:fldChar>
            </w:r>
            <w:bookmarkStart w:id="7" w:name="Check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7"/>
          </w:p>
        </w:tc>
        <w:tc>
          <w:tcPr>
            <w:tcW w:w="1275" w:type="dxa"/>
            <w:vAlign w:val="center"/>
          </w:tcPr>
          <w:p w14:paraId="14ACFA90"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3"/>
                  <w:enabled/>
                  <w:calcOnExit w:val="0"/>
                  <w:checkBox>
                    <w:sizeAuto/>
                    <w:default w:val="1"/>
                  </w:checkBox>
                </w:ffData>
              </w:fldChar>
            </w:r>
            <w:bookmarkStart w:id="8" w:name="Check2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8"/>
          </w:p>
        </w:tc>
      </w:tr>
      <w:tr w:rsidR="007A6563" w:rsidRPr="00A10DFC" w14:paraId="0EB5ED22" w14:textId="77777777" w:rsidTr="00C85550">
        <w:trPr>
          <w:trHeight w:val="410"/>
        </w:trPr>
        <w:tc>
          <w:tcPr>
            <w:tcW w:w="6149" w:type="dxa"/>
            <w:shd w:val="clear" w:color="auto" w:fill="002060"/>
            <w:vAlign w:val="center"/>
          </w:tcPr>
          <w:p w14:paraId="077C1EAA" w14:textId="77777777" w:rsidR="007A6563" w:rsidRPr="006836FF" w:rsidRDefault="007A6563" w:rsidP="007A6563">
            <w:pPr>
              <w:pStyle w:val="tabletext"/>
              <w:framePr w:hSpace="0" w:wrap="auto" w:vAnchor="margin" w:hAnchor="text" w:yAlign="inline"/>
              <w:rPr>
                <w:rFonts w:ascii="Arial" w:hAnsi="Arial" w:cs="Arial"/>
                <w:sz w:val="20"/>
                <w:szCs w:val="20"/>
              </w:rPr>
            </w:pPr>
            <w:r w:rsidRPr="006836FF">
              <w:rPr>
                <w:rFonts w:ascii="Arial" w:hAnsi="Arial" w:cs="Arial"/>
                <w:b/>
                <w:bCs/>
                <w:sz w:val="20"/>
                <w:szCs w:val="20"/>
              </w:rPr>
              <w:t>Experience/Knowledge</w:t>
            </w:r>
          </w:p>
        </w:tc>
        <w:tc>
          <w:tcPr>
            <w:tcW w:w="1134" w:type="dxa"/>
            <w:shd w:val="clear" w:color="auto" w:fill="002060"/>
            <w:vAlign w:val="center"/>
          </w:tcPr>
          <w:p w14:paraId="3FB11E19" w14:textId="77777777" w:rsidR="007A6563" w:rsidRPr="00A10DFC" w:rsidRDefault="007A6563" w:rsidP="007A6563">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08DC83B8"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p>
        </w:tc>
      </w:tr>
      <w:tr w:rsidR="007A6563" w:rsidRPr="00A10DFC" w14:paraId="48AB7F80" w14:textId="77777777" w:rsidTr="00410851">
        <w:trPr>
          <w:trHeight w:val="571"/>
        </w:trPr>
        <w:tc>
          <w:tcPr>
            <w:tcW w:w="6149" w:type="dxa"/>
            <w:vAlign w:val="center"/>
          </w:tcPr>
          <w:p w14:paraId="7456E92C" w14:textId="77777777" w:rsidR="007A6563" w:rsidRPr="006836FF" w:rsidRDefault="001F36E7" w:rsidP="007A6563">
            <w:pPr>
              <w:pStyle w:val="tabletext"/>
              <w:framePr w:hSpace="0" w:wrap="auto" w:vAnchor="margin" w:hAnchor="text" w:yAlign="inline"/>
              <w:rPr>
                <w:rFonts w:ascii="Arial" w:hAnsi="Arial" w:cs="Arial"/>
                <w:sz w:val="20"/>
                <w:szCs w:val="20"/>
              </w:rPr>
            </w:pPr>
            <w:r w:rsidRPr="006836FF">
              <w:rPr>
                <w:rFonts w:ascii="Arial" w:hAnsi="Arial" w:cs="Arial"/>
                <w:sz w:val="20"/>
                <w:szCs w:val="20"/>
              </w:rPr>
              <w:t xml:space="preserve">Significant track-record of </w:t>
            </w:r>
            <w:proofErr w:type="gramStart"/>
            <w:r w:rsidRPr="006836FF">
              <w:rPr>
                <w:rFonts w:ascii="Arial" w:hAnsi="Arial" w:cs="Arial"/>
                <w:sz w:val="20"/>
                <w:szCs w:val="20"/>
              </w:rPr>
              <w:t>high quality</w:t>
            </w:r>
            <w:proofErr w:type="gramEnd"/>
            <w:r w:rsidRPr="006836FF">
              <w:rPr>
                <w:rFonts w:ascii="Arial" w:hAnsi="Arial" w:cs="Arial"/>
                <w:sz w:val="20"/>
                <w:szCs w:val="20"/>
              </w:rPr>
              <w:t xml:space="preserve"> research in the field of </w:t>
            </w:r>
            <w:r w:rsidRPr="006836FF">
              <w:rPr>
                <w:rFonts w:ascii="Arial" w:hAnsi="Arial" w:cs="Arial"/>
                <w:sz w:val="20"/>
                <w:szCs w:val="20"/>
                <w:highlight w:val="yellow"/>
              </w:rPr>
              <w:t>*****</w:t>
            </w:r>
            <w:r w:rsidRPr="006836FF">
              <w:rPr>
                <w:rFonts w:ascii="Arial" w:hAnsi="Arial" w:cs="Arial"/>
                <w:sz w:val="20"/>
                <w:szCs w:val="20"/>
              </w:rPr>
              <w:t xml:space="preserve"> at a national and international level, including publications in internationally renowned journals</w:t>
            </w:r>
          </w:p>
        </w:tc>
        <w:tc>
          <w:tcPr>
            <w:tcW w:w="1134" w:type="dxa"/>
            <w:vAlign w:val="center"/>
          </w:tcPr>
          <w:p w14:paraId="453C2330"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9"/>
                  <w:enabled/>
                  <w:calcOnExit w:val="0"/>
                  <w:checkBox>
                    <w:sizeAuto/>
                    <w:default w:val="1"/>
                  </w:checkBox>
                </w:ffData>
              </w:fldChar>
            </w:r>
            <w:bookmarkStart w:id="9" w:name="Check2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9"/>
          </w:p>
        </w:tc>
        <w:tc>
          <w:tcPr>
            <w:tcW w:w="1275" w:type="dxa"/>
            <w:vAlign w:val="center"/>
          </w:tcPr>
          <w:p w14:paraId="2F1EB8FD" w14:textId="77777777" w:rsidR="007A6563" w:rsidRPr="00A10DFC" w:rsidRDefault="007A6563" w:rsidP="007A6563">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bookmarkStart w:id="10" w:name="Check27"/>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0"/>
          </w:p>
        </w:tc>
      </w:tr>
      <w:tr w:rsidR="001F36E7" w:rsidRPr="00A10DFC" w14:paraId="153B8C57" w14:textId="77777777" w:rsidTr="00746BC7">
        <w:trPr>
          <w:trHeight w:val="838"/>
        </w:trPr>
        <w:tc>
          <w:tcPr>
            <w:tcW w:w="6149" w:type="dxa"/>
          </w:tcPr>
          <w:p w14:paraId="7647372D" w14:textId="77777777" w:rsidR="001F36E7" w:rsidRPr="006836FF" w:rsidRDefault="001F36E7" w:rsidP="001F36E7">
            <w:pPr>
              <w:rPr>
                <w:rFonts w:ascii="Arial" w:hAnsi="Arial" w:cs="Arial"/>
                <w:sz w:val="20"/>
                <w:szCs w:val="20"/>
              </w:rPr>
            </w:pPr>
            <w:r w:rsidRPr="006836FF">
              <w:rPr>
                <w:rFonts w:ascii="Arial" w:hAnsi="Arial" w:cs="Arial"/>
                <w:sz w:val="20"/>
                <w:szCs w:val="20"/>
              </w:rPr>
              <w:t>Significant experience and proven ability in developing research proposals, bidding for and securing external research funding, and subsequent effective award management skills</w:t>
            </w:r>
          </w:p>
        </w:tc>
        <w:tc>
          <w:tcPr>
            <w:tcW w:w="1134" w:type="dxa"/>
            <w:vAlign w:val="center"/>
          </w:tcPr>
          <w:p w14:paraId="251CA5D9" w14:textId="77777777" w:rsidR="001F36E7" w:rsidRPr="00A10DFC" w:rsidRDefault="001F36E7" w:rsidP="001F36E7">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7"/>
                  <w:enabled/>
                  <w:calcOnExit w:val="0"/>
                  <w:checkBox>
                    <w:sizeAuto/>
                    <w:default w:val="1"/>
                  </w:checkBox>
                </w:ffData>
              </w:fldChar>
            </w:r>
            <w:bookmarkStart w:id="11" w:name="Check7"/>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1"/>
          </w:p>
        </w:tc>
        <w:tc>
          <w:tcPr>
            <w:tcW w:w="1275" w:type="dxa"/>
            <w:vAlign w:val="center"/>
          </w:tcPr>
          <w:p w14:paraId="571329E8" w14:textId="77777777" w:rsidR="001F36E7" w:rsidRPr="00A10DFC" w:rsidRDefault="001F36E7" w:rsidP="001F36E7">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1F36E7" w:rsidRPr="00A10DFC" w14:paraId="72534E64" w14:textId="77777777" w:rsidTr="00410851">
        <w:trPr>
          <w:trHeight w:val="548"/>
        </w:trPr>
        <w:tc>
          <w:tcPr>
            <w:tcW w:w="6149" w:type="dxa"/>
            <w:vAlign w:val="center"/>
          </w:tcPr>
          <w:p w14:paraId="28839E07" w14:textId="77777777" w:rsidR="001F36E7" w:rsidRPr="006836FF" w:rsidRDefault="001F36E7" w:rsidP="001F36E7">
            <w:pPr>
              <w:pStyle w:val="tabletext"/>
              <w:framePr w:hSpace="0" w:wrap="auto" w:vAnchor="margin" w:hAnchor="text" w:yAlign="inline"/>
              <w:rPr>
                <w:rFonts w:ascii="Arial" w:hAnsi="Arial" w:cs="Arial"/>
                <w:sz w:val="20"/>
                <w:szCs w:val="20"/>
              </w:rPr>
            </w:pPr>
            <w:r w:rsidRPr="006836FF">
              <w:rPr>
                <w:rFonts w:ascii="Arial" w:hAnsi="Arial" w:cs="Arial"/>
                <w:sz w:val="20"/>
                <w:szCs w:val="20"/>
              </w:rPr>
              <w:t>Evidence of the development and delivery of research-led teaching and assessment at undergraduate and postgraduate level</w:t>
            </w:r>
          </w:p>
        </w:tc>
        <w:tc>
          <w:tcPr>
            <w:tcW w:w="1134" w:type="dxa"/>
            <w:vAlign w:val="center"/>
          </w:tcPr>
          <w:p w14:paraId="5C5243C4" w14:textId="77777777" w:rsidR="001F36E7" w:rsidRPr="00A10DFC" w:rsidRDefault="001F36E7" w:rsidP="001F36E7">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8"/>
                  <w:enabled/>
                  <w:calcOnExit w:val="0"/>
                  <w:checkBox>
                    <w:sizeAuto/>
                    <w:default w:val="1"/>
                  </w:checkBox>
                </w:ffData>
              </w:fldChar>
            </w:r>
            <w:bookmarkStart w:id="12" w:name="Check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2"/>
          </w:p>
        </w:tc>
        <w:tc>
          <w:tcPr>
            <w:tcW w:w="1275" w:type="dxa"/>
            <w:vAlign w:val="center"/>
          </w:tcPr>
          <w:p w14:paraId="5AFE8C25" w14:textId="77777777" w:rsidR="001F36E7" w:rsidRPr="00A10DFC" w:rsidRDefault="001F36E7" w:rsidP="001F36E7">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1F36E7" w:rsidRPr="00A10DFC" w14:paraId="78CA4171" w14:textId="77777777" w:rsidTr="00520821">
        <w:trPr>
          <w:trHeight w:val="562"/>
        </w:trPr>
        <w:tc>
          <w:tcPr>
            <w:tcW w:w="6149" w:type="dxa"/>
            <w:vAlign w:val="center"/>
          </w:tcPr>
          <w:p w14:paraId="00F34233" w14:textId="77777777" w:rsidR="001F36E7" w:rsidRPr="006836FF" w:rsidRDefault="001F36E7" w:rsidP="001F36E7">
            <w:pPr>
              <w:pStyle w:val="tabletext"/>
              <w:framePr w:hSpace="0" w:wrap="auto" w:vAnchor="margin" w:hAnchor="text" w:yAlign="inline"/>
              <w:rPr>
                <w:rFonts w:ascii="Arial" w:hAnsi="Arial" w:cs="Arial"/>
                <w:sz w:val="20"/>
                <w:szCs w:val="20"/>
              </w:rPr>
            </w:pPr>
            <w:r w:rsidRPr="006836FF">
              <w:rPr>
                <w:rFonts w:ascii="Arial" w:hAnsi="Arial" w:cs="Arial"/>
                <w:sz w:val="20"/>
                <w:szCs w:val="20"/>
              </w:rPr>
              <w:t>Understanding of student support needs and able to provide guidance, signposting to specialist services where appropriate</w:t>
            </w:r>
          </w:p>
        </w:tc>
        <w:tc>
          <w:tcPr>
            <w:tcW w:w="1134" w:type="dxa"/>
            <w:vAlign w:val="center"/>
          </w:tcPr>
          <w:p w14:paraId="0F3F5959" w14:textId="77777777" w:rsidR="001F36E7" w:rsidRPr="00A10DFC" w:rsidRDefault="001F36E7" w:rsidP="001F36E7">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9"/>
                  <w:enabled/>
                  <w:calcOnExit w:val="0"/>
                  <w:checkBox>
                    <w:sizeAuto/>
                    <w:default w:val="1"/>
                  </w:checkBox>
                </w:ffData>
              </w:fldChar>
            </w:r>
            <w:bookmarkStart w:id="13" w:name="Check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3"/>
          </w:p>
        </w:tc>
        <w:tc>
          <w:tcPr>
            <w:tcW w:w="1275" w:type="dxa"/>
            <w:vAlign w:val="center"/>
          </w:tcPr>
          <w:p w14:paraId="0C53755E" w14:textId="77777777" w:rsidR="001F36E7" w:rsidRPr="00A10DFC" w:rsidRDefault="001F36E7" w:rsidP="001F36E7">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1F36E7" w:rsidRPr="00A10DFC" w14:paraId="50ADD892" w14:textId="77777777" w:rsidTr="003001D7">
        <w:trPr>
          <w:trHeight w:val="722"/>
        </w:trPr>
        <w:tc>
          <w:tcPr>
            <w:tcW w:w="6149" w:type="dxa"/>
            <w:vAlign w:val="center"/>
          </w:tcPr>
          <w:p w14:paraId="023D8DA5" w14:textId="77777777" w:rsidR="001F36E7" w:rsidRPr="006836FF" w:rsidRDefault="006836FF" w:rsidP="001F36E7">
            <w:pPr>
              <w:pStyle w:val="tabletext"/>
              <w:framePr w:hSpace="0" w:wrap="auto" w:vAnchor="margin" w:hAnchor="text" w:yAlign="inline"/>
              <w:rPr>
                <w:rFonts w:ascii="Arial" w:hAnsi="Arial" w:cs="Arial"/>
                <w:sz w:val="20"/>
                <w:szCs w:val="20"/>
              </w:rPr>
            </w:pPr>
            <w:r w:rsidRPr="006836FF">
              <w:rPr>
                <w:rFonts w:ascii="Arial" w:hAnsi="Arial" w:cs="Arial"/>
                <w:sz w:val="20"/>
                <w:szCs w:val="20"/>
              </w:rPr>
              <w:t>Experience of managing research staff or teams, including staff development and the successful supervision and management of PhD students to completion</w:t>
            </w:r>
          </w:p>
        </w:tc>
        <w:tc>
          <w:tcPr>
            <w:tcW w:w="1134" w:type="dxa"/>
            <w:vAlign w:val="center"/>
          </w:tcPr>
          <w:p w14:paraId="0E6F98EF" w14:textId="77777777" w:rsidR="001F36E7" w:rsidRPr="00A10DFC" w:rsidRDefault="001F36E7" w:rsidP="001F36E7">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0"/>
                  <w:enabled/>
                  <w:calcOnExit w:val="0"/>
                  <w:checkBox>
                    <w:sizeAuto/>
                    <w:default w:val="1"/>
                  </w:checkBox>
                </w:ffData>
              </w:fldChar>
            </w:r>
            <w:bookmarkStart w:id="14" w:name="Check1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4"/>
          </w:p>
        </w:tc>
        <w:tc>
          <w:tcPr>
            <w:tcW w:w="1275" w:type="dxa"/>
            <w:vAlign w:val="center"/>
          </w:tcPr>
          <w:p w14:paraId="6A4ABFD2" w14:textId="77777777" w:rsidR="001F36E7" w:rsidRPr="00A10DFC" w:rsidRDefault="001F36E7" w:rsidP="001F36E7">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001D7" w:rsidRPr="00A10DFC" w14:paraId="6DD3633F" w14:textId="77777777" w:rsidTr="003001D7">
        <w:trPr>
          <w:trHeight w:val="421"/>
        </w:trPr>
        <w:tc>
          <w:tcPr>
            <w:tcW w:w="6149" w:type="dxa"/>
            <w:vAlign w:val="center"/>
          </w:tcPr>
          <w:p w14:paraId="385A277D" w14:textId="77777777" w:rsidR="003001D7" w:rsidRPr="006836FF" w:rsidDel="00B3728B" w:rsidRDefault="003001D7" w:rsidP="003001D7">
            <w:pPr>
              <w:pStyle w:val="tabletext"/>
              <w:framePr w:hSpace="0" w:wrap="auto" w:vAnchor="margin" w:hAnchor="text" w:yAlign="inline"/>
              <w:rPr>
                <w:rFonts w:ascii="Arial" w:hAnsi="Arial" w:cs="Arial"/>
                <w:sz w:val="20"/>
                <w:szCs w:val="20"/>
              </w:rPr>
            </w:pPr>
            <w:r w:rsidRPr="006836FF" w:rsidDel="00B3728B">
              <w:rPr>
                <w:rFonts w:ascii="Arial" w:hAnsi="Arial" w:cs="Arial"/>
                <w:sz w:val="20"/>
                <w:szCs w:val="20"/>
              </w:rPr>
              <w:t>Clear and ambitious plans for future research</w:t>
            </w:r>
          </w:p>
        </w:tc>
        <w:tc>
          <w:tcPr>
            <w:tcW w:w="1134" w:type="dxa"/>
            <w:vAlign w:val="center"/>
          </w:tcPr>
          <w:p w14:paraId="75A9C711" w14:textId="77777777" w:rsidR="003001D7" w:rsidRPr="00A10DFC" w:rsidDel="00B3728B" w:rsidRDefault="003001D7" w:rsidP="003001D7">
            <w:pPr>
              <w:pStyle w:val="tabletext"/>
              <w:framePr w:hSpace="0" w:wrap="auto" w:vAnchor="margin" w:hAnchor="text" w:yAlign="inline"/>
              <w:jc w:val="center"/>
              <w:rPr>
                <w:rFonts w:ascii="Arial" w:hAnsi="Arial" w:cs="Arial"/>
                <w:sz w:val="20"/>
                <w:szCs w:val="20"/>
              </w:rPr>
            </w:pPr>
            <w:r w:rsidDel="00B3728B">
              <w:rPr>
                <w:rFonts w:ascii="Arial" w:hAnsi="Arial" w:cs="Arial"/>
                <w:sz w:val="20"/>
                <w:szCs w:val="20"/>
              </w:rPr>
              <w:fldChar w:fldCharType="begin">
                <w:ffData>
                  <w:name w:val="Check13"/>
                  <w:enabled/>
                  <w:calcOnExit w:val="0"/>
                  <w:checkBox>
                    <w:sizeAuto/>
                    <w:default w:val="1"/>
                  </w:checkBox>
                </w:ffData>
              </w:fldChar>
            </w:r>
            <w:bookmarkStart w:id="15" w:name="Check13"/>
            <w:r w:rsidDel="00B3728B">
              <w:rPr>
                <w:rFonts w:ascii="Arial" w:hAnsi="Arial" w:cs="Arial"/>
                <w:sz w:val="20"/>
                <w:szCs w:val="20"/>
              </w:rPr>
              <w:instrText xml:space="preserve"> FORMCHECKBOX </w:instrText>
            </w:r>
            <w:r w:rsidDel="00B3728B">
              <w:rPr>
                <w:rFonts w:ascii="Arial" w:hAnsi="Arial" w:cs="Arial"/>
                <w:sz w:val="20"/>
                <w:szCs w:val="20"/>
              </w:rPr>
            </w:r>
            <w:r w:rsidDel="00B3728B">
              <w:rPr>
                <w:rFonts w:ascii="Arial" w:hAnsi="Arial" w:cs="Arial"/>
                <w:sz w:val="20"/>
                <w:szCs w:val="20"/>
              </w:rPr>
              <w:fldChar w:fldCharType="separate"/>
            </w:r>
            <w:r w:rsidDel="00B3728B">
              <w:rPr>
                <w:rFonts w:ascii="Arial" w:hAnsi="Arial" w:cs="Arial"/>
                <w:sz w:val="20"/>
                <w:szCs w:val="20"/>
              </w:rPr>
              <w:fldChar w:fldCharType="end"/>
            </w:r>
            <w:bookmarkEnd w:id="15"/>
          </w:p>
        </w:tc>
        <w:tc>
          <w:tcPr>
            <w:tcW w:w="1275" w:type="dxa"/>
            <w:vAlign w:val="center"/>
          </w:tcPr>
          <w:p w14:paraId="0D46BD28" w14:textId="77777777" w:rsidR="003001D7" w:rsidRPr="00A10DFC" w:rsidDel="00B3728B" w:rsidRDefault="003001D7" w:rsidP="003001D7">
            <w:pPr>
              <w:pStyle w:val="tabletext"/>
              <w:framePr w:hSpace="0" w:wrap="auto" w:vAnchor="margin" w:hAnchor="text" w:yAlign="inline"/>
              <w:jc w:val="center"/>
              <w:rPr>
                <w:rFonts w:ascii="Arial" w:hAnsi="Arial" w:cs="Arial"/>
                <w:sz w:val="20"/>
                <w:szCs w:val="20"/>
              </w:rPr>
            </w:pPr>
            <w:r w:rsidRPr="00A10DFC" w:rsidDel="00B3728B">
              <w:rPr>
                <w:rFonts w:ascii="Arial" w:hAnsi="Arial" w:cs="Arial"/>
                <w:sz w:val="20"/>
                <w:szCs w:val="20"/>
              </w:rPr>
              <w:fldChar w:fldCharType="begin">
                <w:ffData>
                  <w:name w:val="Check27"/>
                  <w:enabled/>
                  <w:calcOnExit w:val="0"/>
                  <w:checkBox>
                    <w:sizeAuto/>
                    <w:default w:val="0"/>
                  </w:checkBox>
                </w:ffData>
              </w:fldChar>
            </w:r>
            <w:r w:rsidRPr="00A10DFC" w:rsidDel="00B3728B">
              <w:rPr>
                <w:rFonts w:ascii="Arial" w:hAnsi="Arial" w:cs="Arial"/>
                <w:sz w:val="20"/>
                <w:szCs w:val="20"/>
              </w:rPr>
              <w:instrText xml:space="preserve"> FORMCHECKBOX </w:instrText>
            </w:r>
            <w:r w:rsidRPr="00A10DFC" w:rsidDel="00B3728B">
              <w:rPr>
                <w:rFonts w:ascii="Arial" w:hAnsi="Arial" w:cs="Arial"/>
                <w:sz w:val="20"/>
                <w:szCs w:val="20"/>
              </w:rPr>
            </w:r>
            <w:r w:rsidRPr="00A10DFC" w:rsidDel="00B3728B">
              <w:rPr>
                <w:rFonts w:ascii="Arial" w:hAnsi="Arial" w:cs="Arial"/>
                <w:sz w:val="20"/>
                <w:szCs w:val="20"/>
              </w:rPr>
              <w:fldChar w:fldCharType="separate"/>
            </w:r>
            <w:r w:rsidRPr="00A10DFC" w:rsidDel="00B3728B">
              <w:rPr>
                <w:rFonts w:ascii="Arial" w:hAnsi="Arial" w:cs="Arial"/>
                <w:sz w:val="20"/>
                <w:szCs w:val="20"/>
              </w:rPr>
              <w:fldChar w:fldCharType="end"/>
            </w:r>
          </w:p>
        </w:tc>
      </w:tr>
      <w:tr w:rsidR="001F36E7" w:rsidRPr="00A10DFC" w14:paraId="3DDBF412" w14:textId="77777777" w:rsidTr="00C85550">
        <w:trPr>
          <w:trHeight w:val="424"/>
        </w:trPr>
        <w:tc>
          <w:tcPr>
            <w:tcW w:w="6149" w:type="dxa"/>
            <w:shd w:val="clear" w:color="auto" w:fill="002060"/>
            <w:vAlign w:val="center"/>
          </w:tcPr>
          <w:p w14:paraId="61935F2C" w14:textId="77777777" w:rsidR="001F36E7" w:rsidRPr="006836FF" w:rsidRDefault="001F36E7" w:rsidP="001F36E7">
            <w:pPr>
              <w:pStyle w:val="tabletext"/>
              <w:framePr w:hSpace="0" w:wrap="auto" w:vAnchor="margin" w:hAnchor="text" w:yAlign="inline"/>
              <w:rPr>
                <w:rFonts w:ascii="Arial" w:hAnsi="Arial" w:cs="Arial"/>
                <w:sz w:val="20"/>
                <w:szCs w:val="20"/>
              </w:rPr>
            </w:pPr>
            <w:r w:rsidRPr="006836FF">
              <w:rPr>
                <w:rFonts w:ascii="Arial" w:hAnsi="Arial" w:cs="Arial"/>
                <w:b/>
                <w:bCs/>
                <w:sz w:val="20"/>
                <w:szCs w:val="20"/>
              </w:rPr>
              <w:t>Skills/Abilities</w:t>
            </w:r>
          </w:p>
        </w:tc>
        <w:tc>
          <w:tcPr>
            <w:tcW w:w="1134" w:type="dxa"/>
            <w:shd w:val="clear" w:color="auto" w:fill="002060"/>
            <w:vAlign w:val="center"/>
          </w:tcPr>
          <w:p w14:paraId="6DB6FB6A" w14:textId="77777777" w:rsidR="001F36E7" w:rsidRPr="00A10DFC" w:rsidRDefault="001F36E7" w:rsidP="001F36E7">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1FD808F2" w14:textId="77777777" w:rsidR="001F36E7" w:rsidRPr="00A10DFC" w:rsidRDefault="001F36E7" w:rsidP="001F36E7">
            <w:pPr>
              <w:pStyle w:val="tabletext"/>
              <w:framePr w:hSpace="0" w:wrap="auto" w:vAnchor="margin" w:hAnchor="text" w:yAlign="inline"/>
              <w:jc w:val="center"/>
              <w:rPr>
                <w:rFonts w:ascii="Arial" w:hAnsi="Arial" w:cs="Arial"/>
                <w:sz w:val="20"/>
                <w:szCs w:val="20"/>
              </w:rPr>
            </w:pPr>
          </w:p>
        </w:tc>
      </w:tr>
      <w:tr w:rsidR="001F36E7" w:rsidRPr="00A10DFC" w:rsidDel="00B3728B" w14:paraId="3B9F1D2F" w14:textId="77777777" w:rsidTr="006836FF">
        <w:trPr>
          <w:trHeight w:val="1020"/>
        </w:trPr>
        <w:tc>
          <w:tcPr>
            <w:tcW w:w="6149" w:type="dxa"/>
            <w:vAlign w:val="center"/>
          </w:tcPr>
          <w:p w14:paraId="3A2F2D4F" w14:textId="77777777" w:rsidR="001F36E7" w:rsidRPr="006836FF" w:rsidDel="00B3728B" w:rsidRDefault="006836FF" w:rsidP="001F36E7">
            <w:pPr>
              <w:pStyle w:val="tabletext"/>
              <w:framePr w:hSpace="0" w:wrap="auto" w:vAnchor="margin" w:hAnchor="text" w:yAlign="inline"/>
              <w:rPr>
                <w:rFonts w:ascii="Arial" w:hAnsi="Arial" w:cs="Arial"/>
                <w:sz w:val="20"/>
                <w:szCs w:val="20"/>
              </w:rPr>
            </w:pPr>
            <w:r w:rsidRPr="006836FF" w:rsidDel="00B3728B">
              <w:rPr>
                <w:rFonts w:ascii="Arial" w:hAnsi="Arial" w:cs="Arial"/>
                <w:sz w:val="20"/>
                <w:szCs w:val="20"/>
              </w:rPr>
              <w:t xml:space="preserve">Proven ability to plan and develop a range of </w:t>
            </w:r>
            <w:proofErr w:type="gramStart"/>
            <w:r w:rsidRPr="006836FF" w:rsidDel="00B3728B">
              <w:rPr>
                <w:rFonts w:ascii="Arial" w:hAnsi="Arial" w:cs="Arial"/>
                <w:sz w:val="20"/>
                <w:szCs w:val="20"/>
              </w:rPr>
              <w:t>high quality</w:t>
            </w:r>
            <w:proofErr w:type="gramEnd"/>
            <w:r w:rsidRPr="006836FF" w:rsidDel="00B3728B">
              <w:rPr>
                <w:rFonts w:ascii="Arial" w:hAnsi="Arial" w:cs="Arial"/>
                <w:sz w:val="20"/>
                <w:szCs w:val="20"/>
              </w:rPr>
              <w:t xml:space="preserve"> research and teaching activities, ensuring proposals complement broader research and education strategies, demonstrating a commitment to continuous improvement</w:t>
            </w:r>
          </w:p>
        </w:tc>
        <w:tc>
          <w:tcPr>
            <w:tcW w:w="1134" w:type="dxa"/>
            <w:vAlign w:val="center"/>
          </w:tcPr>
          <w:p w14:paraId="3EE9F036" w14:textId="77777777" w:rsidR="001F36E7" w:rsidRPr="00A10DFC" w:rsidDel="00B3728B" w:rsidRDefault="001F36E7" w:rsidP="001F36E7">
            <w:pPr>
              <w:pStyle w:val="tabletext"/>
              <w:framePr w:hSpace="0" w:wrap="auto" w:vAnchor="margin" w:hAnchor="text" w:yAlign="inline"/>
              <w:jc w:val="center"/>
              <w:rPr>
                <w:rFonts w:ascii="Arial" w:hAnsi="Arial" w:cs="Arial"/>
                <w:sz w:val="20"/>
                <w:szCs w:val="20"/>
              </w:rPr>
            </w:pPr>
            <w:r w:rsidDel="00B3728B">
              <w:rPr>
                <w:rFonts w:ascii="Arial" w:hAnsi="Arial" w:cs="Arial"/>
                <w:sz w:val="20"/>
                <w:szCs w:val="20"/>
              </w:rPr>
              <w:fldChar w:fldCharType="begin">
                <w:ffData>
                  <w:name w:val="Check14"/>
                  <w:enabled/>
                  <w:calcOnExit w:val="0"/>
                  <w:checkBox>
                    <w:sizeAuto/>
                    <w:default w:val="1"/>
                  </w:checkBox>
                </w:ffData>
              </w:fldChar>
            </w:r>
            <w:bookmarkStart w:id="16" w:name="Check14"/>
            <w:r w:rsidDel="00B3728B">
              <w:rPr>
                <w:rFonts w:ascii="Arial" w:hAnsi="Arial" w:cs="Arial"/>
                <w:sz w:val="20"/>
                <w:szCs w:val="20"/>
              </w:rPr>
              <w:instrText xml:space="preserve"> FORMCHECKBOX </w:instrText>
            </w:r>
            <w:r w:rsidDel="00B3728B">
              <w:rPr>
                <w:rFonts w:ascii="Arial" w:hAnsi="Arial" w:cs="Arial"/>
                <w:sz w:val="20"/>
                <w:szCs w:val="20"/>
              </w:rPr>
            </w:r>
            <w:r w:rsidDel="00B3728B">
              <w:rPr>
                <w:rFonts w:ascii="Arial" w:hAnsi="Arial" w:cs="Arial"/>
                <w:sz w:val="20"/>
                <w:szCs w:val="20"/>
              </w:rPr>
              <w:fldChar w:fldCharType="separate"/>
            </w:r>
            <w:r w:rsidDel="00B3728B">
              <w:rPr>
                <w:rFonts w:ascii="Arial" w:hAnsi="Arial" w:cs="Arial"/>
                <w:sz w:val="20"/>
                <w:szCs w:val="20"/>
              </w:rPr>
              <w:fldChar w:fldCharType="end"/>
            </w:r>
            <w:bookmarkEnd w:id="16"/>
          </w:p>
        </w:tc>
        <w:tc>
          <w:tcPr>
            <w:tcW w:w="1275" w:type="dxa"/>
            <w:vAlign w:val="center"/>
          </w:tcPr>
          <w:p w14:paraId="2FB13085" w14:textId="77777777" w:rsidR="001F36E7" w:rsidRPr="00A10DFC" w:rsidDel="00B3728B" w:rsidRDefault="001F36E7" w:rsidP="001F36E7">
            <w:pPr>
              <w:pStyle w:val="tabletext"/>
              <w:framePr w:hSpace="0" w:wrap="auto" w:vAnchor="margin" w:hAnchor="text" w:yAlign="inline"/>
              <w:jc w:val="center"/>
              <w:rPr>
                <w:rFonts w:ascii="Arial" w:hAnsi="Arial" w:cs="Arial"/>
                <w:sz w:val="20"/>
                <w:szCs w:val="20"/>
              </w:rPr>
            </w:pPr>
            <w:r w:rsidRPr="00A10DFC" w:rsidDel="00B3728B">
              <w:rPr>
                <w:rFonts w:ascii="Arial" w:hAnsi="Arial" w:cs="Arial"/>
                <w:sz w:val="20"/>
                <w:szCs w:val="20"/>
              </w:rPr>
              <w:fldChar w:fldCharType="begin">
                <w:ffData>
                  <w:name w:val="Check27"/>
                  <w:enabled/>
                  <w:calcOnExit w:val="0"/>
                  <w:checkBox>
                    <w:sizeAuto/>
                    <w:default w:val="0"/>
                  </w:checkBox>
                </w:ffData>
              </w:fldChar>
            </w:r>
            <w:r w:rsidRPr="00A10DFC" w:rsidDel="00B3728B">
              <w:rPr>
                <w:rFonts w:ascii="Arial" w:hAnsi="Arial" w:cs="Arial"/>
                <w:sz w:val="20"/>
                <w:szCs w:val="20"/>
              </w:rPr>
              <w:instrText xml:space="preserve"> FORMCHECKBOX </w:instrText>
            </w:r>
            <w:r w:rsidRPr="00A10DFC" w:rsidDel="00B3728B">
              <w:rPr>
                <w:rFonts w:ascii="Arial" w:hAnsi="Arial" w:cs="Arial"/>
                <w:sz w:val="20"/>
                <w:szCs w:val="20"/>
              </w:rPr>
            </w:r>
            <w:r w:rsidRPr="00A10DFC" w:rsidDel="00B3728B">
              <w:rPr>
                <w:rFonts w:ascii="Arial" w:hAnsi="Arial" w:cs="Arial"/>
                <w:sz w:val="20"/>
                <w:szCs w:val="20"/>
              </w:rPr>
              <w:fldChar w:fldCharType="separate"/>
            </w:r>
            <w:r w:rsidRPr="00A10DFC" w:rsidDel="00B3728B">
              <w:rPr>
                <w:rFonts w:ascii="Arial" w:hAnsi="Arial" w:cs="Arial"/>
                <w:sz w:val="20"/>
                <w:szCs w:val="20"/>
              </w:rPr>
              <w:fldChar w:fldCharType="end"/>
            </w:r>
          </w:p>
        </w:tc>
      </w:tr>
      <w:tr w:rsidR="006836FF" w:rsidRPr="00A10DFC" w:rsidDel="00B3728B" w14:paraId="63BA6284" w14:textId="77777777" w:rsidTr="00502D7B">
        <w:trPr>
          <w:trHeight w:val="558"/>
        </w:trPr>
        <w:tc>
          <w:tcPr>
            <w:tcW w:w="6149" w:type="dxa"/>
          </w:tcPr>
          <w:p w14:paraId="622F56C2" w14:textId="77777777" w:rsidR="006836FF" w:rsidRPr="006836FF" w:rsidDel="00B3728B" w:rsidRDefault="006836FF" w:rsidP="006836FF">
            <w:pPr>
              <w:rPr>
                <w:rFonts w:ascii="Arial" w:hAnsi="Arial" w:cs="Arial"/>
                <w:sz w:val="20"/>
                <w:szCs w:val="20"/>
              </w:rPr>
            </w:pPr>
            <w:r w:rsidRPr="006836FF" w:rsidDel="00B3728B">
              <w:rPr>
                <w:rFonts w:ascii="Arial" w:hAnsi="Arial" w:cs="Arial"/>
                <w:sz w:val="20"/>
                <w:szCs w:val="20"/>
              </w:rPr>
              <w:t>Proven ability to persuade and influence at all levels within the immediate research group, across the School / Institute and institution, and externally in order to foster and maintain relationships and effectively resolve tensions and difficulties in a positive manner</w:t>
            </w:r>
          </w:p>
        </w:tc>
        <w:tc>
          <w:tcPr>
            <w:tcW w:w="1134" w:type="dxa"/>
            <w:vAlign w:val="center"/>
          </w:tcPr>
          <w:p w14:paraId="4D2043A4" w14:textId="77777777" w:rsidR="006836FF" w:rsidRPr="00A10DFC" w:rsidDel="00B3728B" w:rsidRDefault="006836FF" w:rsidP="006836FF">
            <w:pPr>
              <w:pStyle w:val="tabletext"/>
              <w:framePr w:hSpace="0" w:wrap="auto" w:vAnchor="margin" w:hAnchor="text" w:yAlign="inline"/>
              <w:jc w:val="center"/>
              <w:rPr>
                <w:rFonts w:ascii="Arial" w:hAnsi="Arial" w:cs="Arial"/>
                <w:sz w:val="20"/>
                <w:szCs w:val="20"/>
              </w:rPr>
            </w:pPr>
            <w:r w:rsidDel="00B3728B">
              <w:rPr>
                <w:rFonts w:ascii="Arial" w:hAnsi="Arial" w:cs="Arial"/>
                <w:sz w:val="20"/>
                <w:szCs w:val="20"/>
              </w:rPr>
              <w:fldChar w:fldCharType="begin">
                <w:ffData>
                  <w:name w:val="Check15"/>
                  <w:enabled/>
                  <w:calcOnExit w:val="0"/>
                  <w:checkBox>
                    <w:sizeAuto/>
                    <w:default w:val="1"/>
                  </w:checkBox>
                </w:ffData>
              </w:fldChar>
            </w:r>
            <w:bookmarkStart w:id="17" w:name="Check15"/>
            <w:r w:rsidDel="00B3728B">
              <w:rPr>
                <w:rFonts w:ascii="Arial" w:hAnsi="Arial" w:cs="Arial"/>
                <w:sz w:val="20"/>
                <w:szCs w:val="20"/>
              </w:rPr>
              <w:instrText xml:space="preserve"> FORMCHECKBOX </w:instrText>
            </w:r>
            <w:r w:rsidDel="00B3728B">
              <w:rPr>
                <w:rFonts w:ascii="Arial" w:hAnsi="Arial" w:cs="Arial"/>
                <w:sz w:val="20"/>
                <w:szCs w:val="20"/>
              </w:rPr>
            </w:r>
            <w:r w:rsidDel="00B3728B">
              <w:rPr>
                <w:rFonts w:ascii="Arial" w:hAnsi="Arial" w:cs="Arial"/>
                <w:sz w:val="20"/>
                <w:szCs w:val="20"/>
              </w:rPr>
              <w:fldChar w:fldCharType="separate"/>
            </w:r>
            <w:r w:rsidDel="00B3728B">
              <w:rPr>
                <w:rFonts w:ascii="Arial" w:hAnsi="Arial" w:cs="Arial"/>
                <w:sz w:val="20"/>
                <w:szCs w:val="20"/>
              </w:rPr>
              <w:fldChar w:fldCharType="end"/>
            </w:r>
            <w:bookmarkEnd w:id="17"/>
          </w:p>
        </w:tc>
        <w:tc>
          <w:tcPr>
            <w:tcW w:w="1275" w:type="dxa"/>
            <w:vAlign w:val="center"/>
          </w:tcPr>
          <w:p w14:paraId="69CFCB62" w14:textId="77777777" w:rsidR="006836FF" w:rsidRPr="00A10DFC" w:rsidDel="00B3728B" w:rsidRDefault="006836FF" w:rsidP="006836FF">
            <w:pPr>
              <w:pStyle w:val="tabletext"/>
              <w:framePr w:hSpace="0" w:wrap="auto" w:vAnchor="margin" w:hAnchor="text" w:yAlign="inline"/>
              <w:jc w:val="center"/>
              <w:rPr>
                <w:rFonts w:ascii="Arial" w:hAnsi="Arial" w:cs="Arial"/>
                <w:sz w:val="20"/>
                <w:szCs w:val="20"/>
              </w:rPr>
            </w:pPr>
            <w:r w:rsidRPr="00A10DFC" w:rsidDel="00B3728B">
              <w:rPr>
                <w:rFonts w:ascii="Arial" w:hAnsi="Arial" w:cs="Arial"/>
                <w:sz w:val="20"/>
                <w:szCs w:val="20"/>
              </w:rPr>
              <w:fldChar w:fldCharType="begin">
                <w:ffData>
                  <w:name w:val="Check27"/>
                  <w:enabled/>
                  <w:calcOnExit w:val="0"/>
                  <w:checkBox>
                    <w:sizeAuto/>
                    <w:default w:val="0"/>
                  </w:checkBox>
                </w:ffData>
              </w:fldChar>
            </w:r>
            <w:r w:rsidRPr="00A10DFC" w:rsidDel="00B3728B">
              <w:rPr>
                <w:rFonts w:ascii="Arial" w:hAnsi="Arial" w:cs="Arial"/>
                <w:sz w:val="20"/>
                <w:szCs w:val="20"/>
              </w:rPr>
              <w:instrText xml:space="preserve"> FORMCHECKBOX </w:instrText>
            </w:r>
            <w:r w:rsidRPr="00A10DFC" w:rsidDel="00B3728B">
              <w:rPr>
                <w:rFonts w:ascii="Arial" w:hAnsi="Arial" w:cs="Arial"/>
                <w:sz w:val="20"/>
                <w:szCs w:val="20"/>
              </w:rPr>
            </w:r>
            <w:r w:rsidRPr="00A10DFC" w:rsidDel="00B3728B">
              <w:rPr>
                <w:rFonts w:ascii="Arial" w:hAnsi="Arial" w:cs="Arial"/>
                <w:sz w:val="20"/>
                <w:szCs w:val="20"/>
              </w:rPr>
              <w:fldChar w:fldCharType="separate"/>
            </w:r>
            <w:r w:rsidRPr="00A10DFC" w:rsidDel="00B3728B">
              <w:rPr>
                <w:rFonts w:ascii="Arial" w:hAnsi="Arial" w:cs="Arial"/>
                <w:sz w:val="20"/>
                <w:szCs w:val="20"/>
              </w:rPr>
              <w:fldChar w:fldCharType="end"/>
            </w:r>
          </w:p>
        </w:tc>
      </w:tr>
      <w:tr w:rsidR="006836FF" w:rsidRPr="00A10DFC" w14:paraId="5FD3BCBF" w14:textId="77777777" w:rsidTr="00520821">
        <w:trPr>
          <w:trHeight w:val="1291"/>
        </w:trPr>
        <w:tc>
          <w:tcPr>
            <w:tcW w:w="6149" w:type="dxa"/>
            <w:vAlign w:val="center"/>
          </w:tcPr>
          <w:p w14:paraId="00623BB9" w14:textId="77777777" w:rsidR="006836FF" w:rsidRPr="006836FF" w:rsidRDefault="006836FF" w:rsidP="006836FF">
            <w:pPr>
              <w:pStyle w:val="tabletext"/>
              <w:framePr w:hSpace="0" w:wrap="auto" w:vAnchor="margin" w:hAnchor="text" w:yAlign="inline"/>
              <w:rPr>
                <w:rFonts w:ascii="Arial" w:hAnsi="Arial" w:cs="Arial"/>
                <w:sz w:val="20"/>
                <w:szCs w:val="20"/>
              </w:rPr>
            </w:pPr>
            <w:r w:rsidRPr="006836FF">
              <w:rPr>
                <w:rFonts w:ascii="Arial" w:hAnsi="Arial" w:cs="Arial"/>
                <w:sz w:val="20"/>
                <w:szCs w:val="20"/>
              </w:rPr>
              <w:t>Ability to communicate new and complex information effectively, both verbally and in writing, engaging the interest and enthusiasm of the target audience. This includes lecturing to students, presentation of research at group meetings and conferences and public engagement activities.</w:t>
            </w:r>
          </w:p>
        </w:tc>
        <w:tc>
          <w:tcPr>
            <w:tcW w:w="1134" w:type="dxa"/>
            <w:vAlign w:val="center"/>
          </w:tcPr>
          <w:p w14:paraId="5399CC8C" w14:textId="77777777" w:rsidR="006836FF" w:rsidRPr="00A10DFC" w:rsidRDefault="006836FF" w:rsidP="006836FF">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bookmarkStart w:id="18" w:name="Check16"/>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8"/>
          </w:p>
        </w:tc>
        <w:tc>
          <w:tcPr>
            <w:tcW w:w="1275" w:type="dxa"/>
            <w:vAlign w:val="center"/>
          </w:tcPr>
          <w:p w14:paraId="4E48F45F" w14:textId="77777777" w:rsidR="006836FF" w:rsidRPr="00A10DFC" w:rsidRDefault="006836FF" w:rsidP="006836FF">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6836FF" w:rsidRPr="00A10DFC" w14:paraId="7A435FF9" w14:textId="77777777" w:rsidTr="00410851">
        <w:trPr>
          <w:trHeight w:val="684"/>
        </w:trPr>
        <w:tc>
          <w:tcPr>
            <w:tcW w:w="6149" w:type="dxa"/>
            <w:vAlign w:val="center"/>
          </w:tcPr>
          <w:p w14:paraId="58FCDC3A" w14:textId="77777777" w:rsidR="006836FF" w:rsidRDefault="006836FF" w:rsidP="006836FF">
            <w:pPr>
              <w:pStyle w:val="tabletext"/>
              <w:framePr w:hSpace="0" w:wrap="auto" w:vAnchor="margin" w:hAnchor="text" w:yAlign="inline"/>
              <w:rPr>
                <w:rFonts w:ascii="Arial" w:hAnsi="Arial" w:cs="Arial"/>
                <w:sz w:val="20"/>
                <w:szCs w:val="20"/>
              </w:rPr>
            </w:pPr>
            <w:r w:rsidRPr="00520821">
              <w:rPr>
                <w:rFonts w:ascii="Arial" w:hAnsi="Arial" w:cs="Arial"/>
                <w:sz w:val="20"/>
                <w:szCs w:val="20"/>
              </w:rPr>
              <w:t>Good IT skills at the level required to undertake research, teaching, leadership and management duties</w:t>
            </w:r>
          </w:p>
          <w:p w14:paraId="77998C09" w14:textId="77777777" w:rsidR="003001D7" w:rsidRDefault="003001D7" w:rsidP="006836FF">
            <w:pPr>
              <w:pStyle w:val="tabletext"/>
              <w:framePr w:hSpace="0" w:wrap="auto" w:vAnchor="margin" w:hAnchor="text" w:yAlign="inline"/>
              <w:rPr>
                <w:rFonts w:ascii="Arial" w:hAnsi="Arial" w:cs="Arial"/>
                <w:sz w:val="20"/>
                <w:szCs w:val="20"/>
              </w:rPr>
            </w:pPr>
          </w:p>
          <w:p w14:paraId="589E35D8" w14:textId="77777777" w:rsidR="003001D7" w:rsidRPr="00520821" w:rsidRDefault="003001D7" w:rsidP="006836FF">
            <w:pPr>
              <w:pStyle w:val="tabletext"/>
              <w:framePr w:hSpace="0" w:wrap="auto" w:vAnchor="margin" w:hAnchor="text" w:yAlign="inline"/>
              <w:rPr>
                <w:rFonts w:ascii="Arial" w:hAnsi="Arial" w:cs="Arial"/>
                <w:sz w:val="20"/>
                <w:szCs w:val="20"/>
              </w:rPr>
            </w:pPr>
          </w:p>
        </w:tc>
        <w:tc>
          <w:tcPr>
            <w:tcW w:w="1134" w:type="dxa"/>
            <w:vAlign w:val="center"/>
          </w:tcPr>
          <w:p w14:paraId="488493FB" w14:textId="77777777" w:rsidR="006836FF" w:rsidRPr="00A10DFC" w:rsidRDefault="006836FF" w:rsidP="006836FF">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212DEF55" w14:textId="77777777" w:rsidR="006836FF" w:rsidRPr="00A10DFC" w:rsidRDefault="006836FF" w:rsidP="006836FF">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6836FF" w:rsidRPr="00A10DFC" w14:paraId="063947F3" w14:textId="77777777" w:rsidTr="00C85550">
        <w:trPr>
          <w:trHeight w:val="412"/>
        </w:trPr>
        <w:tc>
          <w:tcPr>
            <w:tcW w:w="6149" w:type="dxa"/>
            <w:shd w:val="clear" w:color="auto" w:fill="002060"/>
            <w:vAlign w:val="center"/>
          </w:tcPr>
          <w:p w14:paraId="05C5DA55" w14:textId="77777777" w:rsidR="006836FF" w:rsidRPr="00520821" w:rsidRDefault="006836FF" w:rsidP="006836FF">
            <w:pPr>
              <w:pStyle w:val="tabletext"/>
              <w:framePr w:hSpace="0" w:wrap="auto" w:vAnchor="margin" w:hAnchor="text" w:yAlign="inline"/>
              <w:rPr>
                <w:rFonts w:ascii="Arial" w:hAnsi="Arial" w:cs="Arial"/>
                <w:sz w:val="20"/>
                <w:szCs w:val="20"/>
              </w:rPr>
            </w:pPr>
            <w:r w:rsidRPr="00520821">
              <w:rPr>
                <w:rFonts w:ascii="Arial" w:hAnsi="Arial" w:cs="Arial"/>
                <w:b/>
                <w:bCs/>
                <w:sz w:val="20"/>
                <w:szCs w:val="20"/>
              </w:rPr>
              <w:lastRenderedPageBreak/>
              <w:t>Other</w:t>
            </w:r>
          </w:p>
        </w:tc>
        <w:tc>
          <w:tcPr>
            <w:tcW w:w="1134" w:type="dxa"/>
            <w:shd w:val="clear" w:color="auto" w:fill="002060"/>
            <w:vAlign w:val="center"/>
          </w:tcPr>
          <w:p w14:paraId="1255A08F" w14:textId="77777777" w:rsidR="006836FF" w:rsidRPr="00A10DFC" w:rsidRDefault="006836FF" w:rsidP="006836FF">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9FD51D5" w14:textId="77777777" w:rsidR="006836FF" w:rsidRPr="00A10DFC" w:rsidRDefault="006836FF" w:rsidP="006836FF">
            <w:pPr>
              <w:pStyle w:val="tabletext"/>
              <w:framePr w:hSpace="0" w:wrap="auto" w:vAnchor="margin" w:hAnchor="text" w:yAlign="inline"/>
              <w:jc w:val="center"/>
              <w:rPr>
                <w:rFonts w:ascii="Arial" w:hAnsi="Arial" w:cs="Arial"/>
                <w:sz w:val="20"/>
                <w:szCs w:val="20"/>
              </w:rPr>
            </w:pPr>
          </w:p>
        </w:tc>
      </w:tr>
      <w:tr w:rsidR="006836FF" w:rsidRPr="00A10DFC" w14:paraId="60BB1FB4" w14:textId="77777777" w:rsidTr="00C85550">
        <w:trPr>
          <w:trHeight w:val="419"/>
        </w:trPr>
        <w:tc>
          <w:tcPr>
            <w:tcW w:w="6149" w:type="dxa"/>
            <w:vAlign w:val="center"/>
          </w:tcPr>
          <w:p w14:paraId="5E89FA96" w14:textId="77777777" w:rsidR="006836FF" w:rsidRPr="006836FF" w:rsidRDefault="006836FF" w:rsidP="006836FF">
            <w:pPr>
              <w:pStyle w:val="tabletext"/>
              <w:framePr w:hSpace="0" w:wrap="auto" w:vAnchor="margin" w:hAnchor="text" w:yAlign="inline"/>
              <w:rPr>
                <w:rFonts w:ascii="Arial" w:hAnsi="Arial" w:cs="Arial"/>
                <w:sz w:val="20"/>
                <w:szCs w:val="20"/>
              </w:rPr>
            </w:pPr>
            <w:r w:rsidRPr="006836FF">
              <w:rPr>
                <w:rFonts w:ascii="Arial" w:hAnsi="Arial" w:cs="Arial"/>
                <w:sz w:val="20"/>
                <w:szCs w:val="20"/>
              </w:rPr>
              <w:t>Meet the University of London standards, as relevant to this role, for the conferment of the title of Professor</w:t>
            </w:r>
          </w:p>
        </w:tc>
        <w:tc>
          <w:tcPr>
            <w:tcW w:w="1134" w:type="dxa"/>
            <w:vAlign w:val="center"/>
          </w:tcPr>
          <w:p w14:paraId="6E5F2701" w14:textId="77777777" w:rsidR="006836FF" w:rsidRPr="00A10DFC" w:rsidRDefault="006836FF" w:rsidP="006836FF">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8"/>
                  <w:enabled/>
                  <w:calcOnExit w:val="0"/>
                  <w:checkBox>
                    <w:sizeAuto/>
                    <w:default w:val="1"/>
                  </w:checkBox>
                </w:ffData>
              </w:fldChar>
            </w:r>
            <w:bookmarkStart w:id="19" w:name="Check1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9"/>
          </w:p>
        </w:tc>
        <w:tc>
          <w:tcPr>
            <w:tcW w:w="1275" w:type="dxa"/>
            <w:vAlign w:val="center"/>
          </w:tcPr>
          <w:p w14:paraId="53683B63" w14:textId="77777777" w:rsidR="006836FF" w:rsidRPr="00A10DFC" w:rsidRDefault="006836FF" w:rsidP="006836FF">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6836FF" w:rsidRPr="00A10DFC" w14:paraId="42C76F4E" w14:textId="77777777" w:rsidTr="00C85550">
        <w:trPr>
          <w:trHeight w:val="416"/>
        </w:trPr>
        <w:tc>
          <w:tcPr>
            <w:tcW w:w="6149" w:type="dxa"/>
            <w:vAlign w:val="center"/>
          </w:tcPr>
          <w:p w14:paraId="05BC14F6" w14:textId="77777777" w:rsidR="006836FF" w:rsidRPr="00520821" w:rsidRDefault="006836FF" w:rsidP="006836FF">
            <w:pPr>
              <w:pStyle w:val="tabletext"/>
              <w:framePr w:hSpace="0" w:wrap="auto" w:vAnchor="margin" w:hAnchor="text" w:yAlign="inline"/>
              <w:rPr>
                <w:rFonts w:ascii="Arial" w:hAnsi="Arial" w:cs="Arial"/>
                <w:sz w:val="20"/>
                <w:szCs w:val="20"/>
              </w:rPr>
            </w:pPr>
            <w:r w:rsidRPr="00520821">
              <w:rPr>
                <w:rFonts w:ascii="Arial" w:hAnsi="Arial" w:cs="Arial"/>
                <w:sz w:val="20"/>
                <w:szCs w:val="20"/>
              </w:rPr>
              <w:fldChar w:fldCharType="begin">
                <w:ffData>
                  <w:name w:val="Text36"/>
                  <w:enabled/>
                  <w:calcOnExit w:val="0"/>
                  <w:textInput>
                    <w:default w:val="*The ability to meet UK ‘right to work’ requirements."/>
                  </w:textInput>
                </w:ffData>
              </w:fldChar>
            </w:r>
            <w:bookmarkStart w:id="20" w:name="Text36"/>
            <w:r w:rsidRPr="00520821">
              <w:rPr>
                <w:rFonts w:ascii="Arial" w:hAnsi="Arial" w:cs="Arial"/>
                <w:sz w:val="20"/>
                <w:szCs w:val="20"/>
              </w:rPr>
              <w:instrText xml:space="preserve"> FORMTEXT </w:instrText>
            </w:r>
            <w:r w:rsidRPr="00520821">
              <w:rPr>
                <w:rFonts w:ascii="Arial" w:hAnsi="Arial" w:cs="Arial"/>
                <w:sz w:val="20"/>
                <w:szCs w:val="20"/>
              </w:rPr>
            </w:r>
            <w:r w:rsidRPr="00520821">
              <w:rPr>
                <w:rFonts w:ascii="Arial" w:hAnsi="Arial" w:cs="Arial"/>
                <w:sz w:val="20"/>
                <w:szCs w:val="20"/>
              </w:rPr>
              <w:fldChar w:fldCharType="separate"/>
            </w:r>
            <w:r w:rsidRPr="00520821">
              <w:rPr>
                <w:rFonts w:ascii="Arial" w:hAnsi="Arial" w:cs="Arial"/>
                <w:noProof/>
                <w:sz w:val="20"/>
                <w:szCs w:val="20"/>
              </w:rPr>
              <w:t>*The ability to meet UK ‘right to work’ requirements.</w:t>
            </w:r>
            <w:r w:rsidRPr="00520821">
              <w:rPr>
                <w:rFonts w:ascii="Arial" w:hAnsi="Arial" w:cs="Arial"/>
                <w:sz w:val="20"/>
                <w:szCs w:val="20"/>
              </w:rPr>
              <w:fldChar w:fldCharType="end"/>
            </w:r>
            <w:bookmarkEnd w:id="20"/>
          </w:p>
        </w:tc>
        <w:tc>
          <w:tcPr>
            <w:tcW w:w="1134" w:type="dxa"/>
            <w:vAlign w:val="center"/>
          </w:tcPr>
          <w:p w14:paraId="1B7CC94E" w14:textId="77777777" w:rsidR="006836FF" w:rsidRPr="00A10DFC" w:rsidRDefault="006836FF" w:rsidP="006836FF">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0"/>
                  <w:enabled/>
                  <w:calcOnExit w:val="0"/>
                  <w:checkBox>
                    <w:sizeAuto/>
                    <w:default w:val="1"/>
                  </w:checkBox>
                </w:ffData>
              </w:fldChar>
            </w:r>
            <w:bookmarkStart w:id="21" w:name="Check2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1"/>
          </w:p>
        </w:tc>
        <w:tc>
          <w:tcPr>
            <w:tcW w:w="1275" w:type="dxa"/>
            <w:vAlign w:val="center"/>
          </w:tcPr>
          <w:p w14:paraId="1D43880F" w14:textId="77777777" w:rsidR="006836FF" w:rsidRPr="00A10DFC" w:rsidRDefault="006836FF" w:rsidP="006836FF">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bl>
    <w:p w14:paraId="7805E497" w14:textId="3C68D552" w:rsidR="00073F5E" w:rsidRDefault="00073F5E" w:rsidP="00E777A9">
      <w:pPr>
        <w:ind w:right="1088"/>
        <w:rPr>
          <w:rFonts w:ascii="Arial" w:hAnsi="Arial" w:cs="Arial"/>
          <w:sz w:val="18"/>
          <w:szCs w:val="18"/>
        </w:rPr>
      </w:pPr>
      <w:r w:rsidRPr="00073F5E">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Candidates shortlisted for interview will be </w:t>
      </w:r>
      <w:proofErr w:type="gramStart"/>
      <w:r w:rsidRPr="00073F5E">
        <w:rPr>
          <w:rFonts w:ascii="Arial" w:hAnsi="Arial" w:cs="Arial"/>
          <w:sz w:val="18"/>
          <w:szCs w:val="18"/>
        </w:rPr>
        <w:t>ask</w:t>
      </w:r>
      <w:proofErr w:type="gramEnd"/>
      <w:r w:rsidRPr="00073F5E">
        <w:rPr>
          <w:rFonts w:ascii="Arial" w:hAnsi="Arial" w:cs="Arial"/>
          <w:sz w:val="18"/>
          <w:szCs w:val="18"/>
        </w:rPr>
        <w:t xml:space="preserve"> to bring their passport or another acceptable </w:t>
      </w:r>
      <w:hyperlink r:id="rId33" w:history="1">
        <w:r w:rsidR="00B359E4" w:rsidRPr="00073F5E">
          <w:rPr>
            <w:rStyle w:val="Hyperlink"/>
            <w:rFonts w:ascii="Arial" w:hAnsi="Arial" w:cs="Arial"/>
            <w:sz w:val="18"/>
            <w:szCs w:val="18"/>
          </w:rPr>
          <w:t>form of evidence</w:t>
        </w:r>
      </w:hyperlink>
      <w:r w:rsidR="00B359E4" w:rsidRPr="00073F5E">
        <w:rPr>
          <w:rFonts w:ascii="Arial" w:hAnsi="Arial" w:cs="Arial"/>
          <w:sz w:val="18"/>
          <w:szCs w:val="18"/>
        </w:rPr>
        <w:t xml:space="preserve"> to verify their right to work.</w:t>
      </w:r>
    </w:p>
    <w:p w14:paraId="151F6C38" w14:textId="77777777" w:rsidR="00073F5E" w:rsidRPr="00073F5E" w:rsidRDefault="00073F5E" w:rsidP="00073F5E">
      <w:pPr>
        <w:ind w:left="-567" w:right="1088"/>
        <w:rPr>
          <w:rFonts w:ascii="Arial" w:hAnsi="Arial" w:cs="Arial"/>
          <w:sz w:val="18"/>
          <w:szCs w:val="18"/>
        </w:rPr>
      </w:pPr>
    </w:p>
    <w:p w14:paraId="68802BF2" w14:textId="77777777" w:rsidR="00366337" w:rsidRPr="006E202D" w:rsidRDefault="00366337" w:rsidP="00366337">
      <w:pPr>
        <w:ind w:right="1088"/>
        <w:rPr>
          <w:rFonts w:ascii="Arial" w:hAnsi="Arial" w:cs="Arial"/>
          <w:b/>
          <w:bCs/>
          <w:color w:val="000000"/>
          <w:sz w:val="20"/>
          <w:szCs w:val="20"/>
        </w:rPr>
      </w:pPr>
      <w:r w:rsidRPr="006E202D">
        <w:rPr>
          <w:rFonts w:ascii="Arial" w:hAnsi="Arial" w:cs="Arial"/>
          <w:b/>
          <w:bCs/>
          <w:color w:val="000000"/>
          <w:sz w:val="20"/>
          <w:szCs w:val="20"/>
        </w:rPr>
        <w:t xml:space="preserve">Visa Sponsorship </w:t>
      </w:r>
    </w:p>
    <w:p w14:paraId="1822D1BC" w14:textId="77777777" w:rsidR="00366337" w:rsidRPr="006E202D" w:rsidRDefault="00366337" w:rsidP="00366337">
      <w:pPr>
        <w:ind w:right="1088"/>
        <w:rPr>
          <w:rFonts w:ascii="Arial" w:hAnsi="Arial" w:cs="Arial"/>
          <w:color w:val="000000"/>
          <w:sz w:val="20"/>
          <w:szCs w:val="20"/>
        </w:rPr>
      </w:pPr>
    </w:p>
    <w:p w14:paraId="0AD4E594" w14:textId="77777777" w:rsidR="00366337" w:rsidRPr="006E202D" w:rsidRDefault="00366337" w:rsidP="00366337">
      <w:pPr>
        <w:ind w:right="1088"/>
        <w:rPr>
          <w:rFonts w:ascii="Arial" w:hAnsi="Arial" w:cs="Arial"/>
          <w:color w:val="000000"/>
          <w:sz w:val="20"/>
          <w:szCs w:val="20"/>
        </w:rPr>
      </w:pPr>
      <w:r w:rsidRPr="006E202D">
        <w:rPr>
          <w:rFonts w:ascii="Arial" w:hAnsi="Arial" w:cs="Arial"/>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4" w:history="1">
        <w:r w:rsidRPr="006E202D">
          <w:rPr>
            <w:rStyle w:val="Hyperlink"/>
            <w:rFonts w:ascii="Arial" w:hAnsi="Arial" w:cs="Arial"/>
            <w:sz w:val="20"/>
            <w:szCs w:val="20"/>
          </w:rPr>
          <w:t>www.gov.uk/skilled-worker-visa</w:t>
        </w:r>
      </w:hyperlink>
    </w:p>
    <w:p w14:paraId="24780ECC" w14:textId="77777777" w:rsidR="00366337" w:rsidRPr="006E202D" w:rsidRDefault="00366337" w:rsidP="00366337">
      <w:pPr>
        <w:ind w:right="1088"/>
        <w:rPr>
          <w:rFonts w:ascii="Arial" w:hAnsi="Arial" w:cs="Arial"/>
          <w:color w:val="000000"/>
          <w:sz w:val="20"/>
          <w:szCs w:val="20"/>
        </w:rPr>
      </w:pPr>
    </w:p>
    <w:p w14:paraId="2CDC6C25" w14:textId="77777777" w:rsidR="00366337" w:rsidRPr="006E202D" w:rsidRDefault="00366337" w:rsidP="00366337">
      <w:pPr>
        <w:ind w:right="1088"/>
        <w:rPr>
          <w:rFonts w:ascii="Arial" w:hAnsi="Arial" w:cs="Arial"/>
          <w:b/>
          <w:bCs/>
          <w:color w:val="000000"/>
          <w:sz w:val="20"/>
          <w:szCs w:val="20"/>
        </w:rPr>
      </w:pPr>
      <w:r w:rsidRPr="006E202D">
        <w:rPr>
          <w:rFonts w:ascii="Arial" w:hAnsi="Arial" w:cs="Arial"/>
          <w:b/>
          <w:bCs/>
          <w:color w:val="000000"/>
          <w:sz w:val="20"/>
          <w:szCs w:val="20"/>
        </w:rPr>
        <w:t xml:space="preserve">Global Talent Visa Route              </w:t>
      </w:r>
    </w:p>
    <w:p w14:paraId="1F2D9E96" w14:textId="77777777" w:rsidR="00366337" w:rsidRPr="006E202D" w:rsidRDefault="00366337" w:rsidP="00366337">
      <w:pPr>
        <w:ind w:right="1088"/>
        <w:rPr>
          <w:rFonts w:ascii="Arial" w:hAnsi="Arial" w:cs="Arial"/>
          <w:color w:val="000000"/>
          <w:sz w:val="20"/>
          <w:szCs w:val="20"/>
        </w:rPr>
      </w:pPr>
    </w:p>
    <w:p w14:paraId="34299D7C" w14:textId="77777777" w:rsidR="00366337" w:rsidRPr="006E202D" w:rsidRDefault="00366337" w:rsidP="00366337">
      <w:pPr>
        <w:ind w:right="1088"/>
        <w:rPr>
          <w:rStyle w:val="Hyperlink"/>
          <w:rFonts w:ascii="Arial" w:hAnsi="Arial" w:cs="Arial"/>
          <w:color w:val="1F497D"/>
          <w:sz w:val="20"/>
          <w:szCs w:val="20"/>
        </w:rPr>
      </w:pPr>
      <w:r w:rsidRPr="006E202D">
        <w:rPr>
          <w:rFonts w:ascii="Arial" w:hAnsi="Arial" w:cs="Arial"/>
          <w:color w:val="000000"/>
          <w:sz w:val="20"/>
          <w:szCs w:val="20"/>
        </w:rPr>
        <w:t>The Global Talent visa is an alternative route to sponsorship, directly applied for by the applicant</w:t>
      </w:r>
      <w:r w:rsidRPr="006E202D">
        <w:rPr>
          <w:rFonts w:ascii="Arial" w:hAnsi="Arial" w:cs="Arial"/>
          <w:sz w:val="20"/>
          <w:szCs w:val="20"/>
        </w:rPr>
        <w:t>. It is</w:t>
      </w:r>
      <w:r w:rsidRPr="006E202D">
        <w:rPr>
          <w:rFonts w:ascii="Arial" w:hAnsi="Arial" w:cs="Arial"/>
          <w:color w:val="000000"/>
          <w:sz w:val="20"/>
          <w:szCs w:val="20"/>
        </w:rPr>
        <w:t xml:space="preserve"> open to those wish</w:t>
      </w:r>
      <w:r w:rsidRPr="006E202D">
        <w:rPr>
          <w:rFonts w:ascii="Arial" w:hAnsi="Arial" w:cs="Arial"/>
          <w:sz w:val="20"/>
          <w:szCs w:val="20"/>
        </w:rPr>
        <w:t>ing</w:t>
      </w:r>
      <w:r w:rsidRPr="006E202D">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5" w:history="1">
        <w:r w:rsidRPr="006E202D">
          <w:rPr>
            <w:rStyle w:val="Hyperlink"/>
            <w:rFonts w:ascii="Arial" w:hAnsi="Arial" w:cs="Arial"/>
            <w:sz w:val="20"/>
            <w:szCs w:val="20"/>
          </w:rPr>
          <w:t>https://www.gov.uk/global-talent</w:t>
        </w:r>
      </w:hyperlink>
    </w:p>
    <w:p w14:paraId="3B8B7258" w14:textId="77777777" w:rsidR="00366337" w:rsidRPr="006E202D" w:rsidRDefault="00366337" w:rsidP="00366337">
      <w:pPr>
        <w:pStyle w:val="NormalWeb"/>
        <w:rPr>
          <w:rFonts w:ascii="Arial" w:hAnsi="Arial" w:cs="Arial"/>
          <w:sz w:val="20"/>
          <w:szCs w:val="20"/>
        </w:rPr>
      </w:pPr>
    </w:p>
    <w:p w14:paraId="6FAE5AB4" w14:textId="77777777" w:rsidR="00366337" w:rsidRPr="006E202D" w:rsidRDefault="00366337" w:rsidP="00366337">
      <w:pPr>
        <w:ind w:right="1088"/>
        <w:rPr>
          <w:rFonts w:ascii="Arial" w:hAnsi="Arial" w:cs="Arial"/>
          <w:color w:val="1F497D"/>
          <w:sz w:val="20"/>
          <w:szCs w:val="20"/>
        </w:rPr>
      </w:pPr>
      <w:r w:rsidRPr="006E202D">
        <w:rPr>
          <w:rFonts w:ascii="Arial" w:hAnsi="Arial" w:cs="Arial"/>
          <w:sz w:val="20"/>
          <w:szCs w:val="20"/>
        </w:rPr>
        <w:t xml:space="preserve">For </w:t>
      </w:r>
      <w:r w:rsidRPr="006E202D">
        <w:rPr>
          <w:rFonts w:ascii="Arial" w:hAnsi="Arial" w:cs="Arial"/>
          <w:color w:val="1F497D"/>
          <w:sz w:val="20"/>
          <w:szCs w:val="20"/>
        </w:rPr>
        <w:t>additional</w:t>
      </w:r>
      <w:r w:rsidRPr="006E202D">
        <w:rPr>
          <w:rFonts w:ascii="Arial" w:hAnsi="Arial" w:cs="Arial"/>
          <w:sz w:val="20"/>
          <w:szCs w:val="20"/>
        </w:rPr>
        <w:t xml:space="preserve"> information on both visa sponsorship and non-sponsorship </w:t>
      </w:r>
      <w:r w:rsidRPr="006E202D">
        <w:rPr>
          <w:rFonts w:ascii="Arial" w:hAnsi="Arial" w:cs="Arial"/>
          <w:color w:val="1F497D"/>
          <w:sz w:val="20"/>
          <w:szCs w:val="20"/>
        </w:rPr>
        <w:t xml:space="preserve">visa </w:t>
      </w:r>
      <w:r w:rsidRPr="006E202D">
        <w:rPr>
          <w:rFonts w:ascii="Arial" w:hAnsi="Arial" w:cs="Arial"/>
          <w:sz w:val="20"/>
          <w:szCs w:val="20"/>
        </w:rPr>
        <w:t>routes, please visit the UK Visas and Immigration website: </w:t>
      </w:r>
      <w:hyperlink r:id="rId36" w:history="1">
        <w:r w:rsidRPr="006E202D">
          <w:rPr>
            <w:rStyle w:val="Hyperlink"/>
            <w:rFonts w:ascii="Arial" w:hAnsi="Arial" w:cs="Arial"/>
            <w:sz w:val="20"/>
            <w:szCs w:val="20"/>
          </w:rPr>
          <w:t>https://www.gov.uk/browse/visas-immigration/work-visas</w:t>
        </w:r>
      </w:hyperlink>
    </w:p>
    <w:p w14:paraId="0EDAA933" w14:textId="77777777" w:rsidR="00366337" w:rsidRPr="006E202D" w:rsidRDefault="00366337" w:rsidP="00366337">
      <w:pPr>
        <w:ind w:right="1088"/>
        <w:rPr>
          <w:rStyle w:val="Hyperlink"/>
          <w:rFonts w:ascii="Arial" w:hAnsi="Arial" w:cs="Arial"/>
          <w:color w:val="1F497D"/>
          <w:sz w:val="20"/>
          <w:szCs w:val="20"/>
        </w:rPr>
      </w:pPr>
    </w:p>
    <w:p w14:paraId="7599BC1A" w14:textId="77777777" w:rsidR="00366337" w:rsidRPr="006E202D" w:rsidRDefault="00366337" w:rsidP="00366337">
      <w:pPr>
        <w:ind w:right="1088"/>
        <w:rPr>
          <w:rFonts w:ascii="Arial" w:hAnsi="Arial" w:cs="Arial"/>
          <w:b/>
          <w:bCs/>
          <w:color w:val="000000"/>
          <w:sz w:val="20"/>
          <w:szCs w:val="20"/>
        </w:rPr>
      </w:pPr>
      <w:r w:rsidRPr="006E202D">
        <w:rPr>
          <w:rFonts w:ascii="Arial" w:hAnsi="Arial" w:cs="Arial"/>
          <w:b/>
          <w:bCs/>
          <w:color w:val="000000"/>
          <w:sz w:val="20"/>
          <w:szCs w:val="20"/>
        </w:rPr>
        <w:t>Academic Technology Approval Scheme (ATAS)</w:t>
      </w:r>
    </w:p>
    <w:p w14:paraId="25D22297" w14:textId="77777777" w:rsidR="00366337" w:rsidRPr="006E202D" w:rsidRDefault="00366337" w:rsidP="00366337">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7" w:history="1">
        <w:r w:rsidRPr="006E202D">
          <w:rPr>
            <w:rStyle w:val="Hyperlink"/>
            <w:rFonts w:ascii="Arial" w:hAnsi="Arial" w:cs="Arial"/>
            <w:color w:val="000000"/>
            <w:sz w:val="20"/>
            <w:szCs w:val="20"/>
            <w:lang w:eastAsia="en-GB"/>
          </w:rPr>
          <w:t>ATAS listed subject areas</w:t>
        </w:r>
      </w:hyperlink>
      <w:r w:rsidRPr="006E202D">
        <w:rPr>
          <w:rFonts w:ascii="Arial" w:hAnsi="Arial" w:cs="Arial"/>
          <w:color w:val="000000"/>
          <w:sz w:val="20"/>
          <w:szCs w:val="20"/>
          <w:lang w:eastAsia="en-GB"/>
        </w:rPr>
        <w:t xml:space="preserve">  will be required to obtain an ATAS certificate before they can apply for a visa to work in the UK.</w:t>
      </w:r>
    </w:p>
    <w:p w14:paraId="0985B920" w14:textId="77777777" w:rsidR="00366337" w:rsidRPr="006E202D" w:rsidRDefault="00366337" w:rsidP="00366337">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6E202D">
        <w:rPr>
          <w:rFonts w:ascii="Arial" w:hAnsi="Arial" w:cs="Arial"/>
          <w:color w:val="000000"/>
          <w:sz w:val="20"/>
          <w:szCs w:val="20"/>
        </w:rPr>
        <w:t>For further information on this, please visit the UK Visas and Immigration website: </w:t>
      </w:r>
      <w:hyperlink r:id="rId38" w:history="1">
        <w:r w:rsidRPr="006E202D">
          <w:rPr>
            <w:rStyle w:val="Hyperlink"/>
            <w:rFonts w:ascii="Arial" w:hAnsi="Arial" w:cs="Arial"/>
            <w:sz w:val="20"/>
            <w:szCs w:val="20"/>
          </w:rPr>
          <w:t>https://www.gov.uk/guidance/find-out-if-you-require-an-atas-certificate</w:t>
        </w:r>
      </w:hyperlink>
      <w:r w:rsidRPr="006E202D">
        <w:rPr>
          <w:rFonts w:ascii="Arial" w:hAnsi="Arial" w:cs="Arial"/>
          <w:color w:val="000000"/>
          <w:sz w:val="20"/>
          <w:szCs w:val="20"/>
        </w:rPr>
        <w:t xml:space="preserve"> </w:t>
      </w:r>
    </w:p>
    <w:p w14:paraId="71B2996C" w14:textId="77777777" w:rsidR="00073F5E" w:rsidRPr="00073F5E" w:rsidRDefault="00073F5E" w:rsidP="00073F5E">
      <w:pPr>
        <w:ind w:left="-567"/>
        <w:rPr>
          <w:rFonts w:ascii="Arial" w:hAnsi="Arial" w:cs="Arial"/>
          <w:sz w:val="18"/>
          <w:szCs w:val="18"/>
        </w:rPr>
      </w:pPr>
    </w:p>
    <w:p w14:paraId="6BB4AEDB" w14:textId="77777777" w:rsidR="00D3479E" w:rsidRPr="001D0EE4" w:rsidRDefault="00D3479E">
      <w:pPr>
        <w:rPr>
          <w:rFonts w:ascii="Arial" w:hAnsi="Arial" w:cs="Arial"/>
          <w:sz w:val="22"/>
          <w:szCs w:val="22"/>
        </w:rPr>
      </w:pPr>
    </w:p>
    <w:p w14:paraId="0DA4F3AF" w14:textId="77777777" w:rsidR="00D3479E" w:rsidRPr="00CF2ED2" w:rsidRDefault="00D3479E" w:rsidP="00CF2ED2">
      <w:pPr>
        <w:pStyle w:val="Bodycopy"/>
        <w:rPr>
          <w:sz w:val="18"/>
          <w:szCs w:val="18"/>
        </w:rPr>
      </w:pPr>
      <w:r w:rsidRPr="00D31568">
        <w:rPr>
          <w:color w:val="20386A"/>
          <w:spacing w:val="-3"/>
          <w:sz w:val="22"/>
          <w:szCs w:val="22"/>
        </w:rPr>
        <w:br w:type="page"/>
      </w:r>
    </w:p>
    <w:p w14:paraId="0C253840"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D31568">
        <w:rPr>
          <w:rFonts w:ascii="Arial" w:hAnsi="Arial" w:cs="Arial"/>
          <w:noProof/>
          <w:color w:val="20386A"/>
          <w:spacing w:val="-3"/>
          <w:sz w:val="22"/>
          <w:szCs w:val="22"/>
          <w:lang w:eastAsia="en-GB"/>
        </w:rPr>
        <w:lastRenderedPageBreak/>
        <w:drawing>
          <wp:anchor distT="0" distB="0" distL="114300" distR="114300" simplePos="0" relativeHeight="251659264" behindDoc="0" locked="0" layoutInCell="1" allowOverlap="1" wp14:anchorId="1A5BC3F0" wp14:editId="4D789631">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0AEBA128"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0C922DF6" w14:textId="77777777" w:rsidR="00D3479E" w:rsidRPr="00D31568" w:rsidRDefault="00D3479E">
      <w:pPr>
        <w:pStyle w:val="Bodycopy"/>
        <w:suppressAutoHyphens w:val="0"/>
        <w:autoSpaceDE/>
        <w:autoSpaceDN/>
        <w:adjustRightInd/>
        <w:textAlignment w:val="auto"/>
        <w:rPr>
          <w:sz w:val="22"/>
          <w:szCs w:val="22"/>
        </w:rPr>
      </w:pPr>
    </w:p>
    <w:p w14:paraId="5EF9F335" w14:textId="77777777" w:rsidR="00BB2677" w:rsidRDefault="00BB2677" w:rsidP="00CF2ED2">
      <w:pPr>
        <w:pStyle w:val="Bodycopy"/>
        <w:suppressAutoHyphens w:val="0"/>
        <w:autoSpaceDE/>
        <w:autoSpaceDN/>
        <w:adjustRightInd/>
        <w:spacing w:after="20" w:line="240" w:lineRule="auto"/>
        <w:textAlignment w:val="auto"/>
        <w:rPr>
          <w:sz w:val="22"/>
          <w:szCs w:val="22"/>
        </w:rPr>
      </w:pPr>
    </w:p>
    <w:p w14:paraId="31A03CAA" w14:textId="77777777" w:rsidR="0001744E" w:rsidRPr="0023418D" w:rsidRDefault="0001744E" w:rsidP="0001744E">
      <w:pPr>
        <w:rPr>
          <w:rFonts w:ascii="Arial" w:hAnsi="Arial" w:cs="Arial"/>
          <w:b/>
          <w:bCs/>
          <w:color w:val="1F3864"/>
          <w:sz w:val="22"/>
          <w:szCs w:val="22"/>
        </w:rPr>
      </w:pPr>
      <w:r w:rsidRPr="0023418D">
        <w:rPr>
          <w:rStyle w:val="normaltextrun1"/>
          <w:rFonts w:ascii="Arial" w:hAnsi="Arial" w:cs="Arial"/>
          <w:b/>
          <w:bCs/>
          <w:color w:val="1F3864"/>
          <w:sz w:val="22"/>
          <w:szCs w:val="22"/>
        </w:rPr>
        <w:t>EDI Initiatives</w:t>
      </w:r>
    </w:p>
    <w:p w14:paraId="6B44207E" w14:textId="77777777" w:rsidR="0001744E" w:rsidRDefault="0001744E" w:rsidP="0001744E">
      <w:pPr>
        <w:pStyle w:val="paragraph"/>
        <w:textAlignment w:val="baseline"/>
        <w:rPr>
          <w:rStyle w:val="eop"/>
          <w:rFonts w:ascii="Arial" w:hAnsi="Arial" w:cs="Arial"/>
          <w:sz w:val="18"/>
          <w:szCs w:val="18"/>
          <w:lang w:val="en-US"/>
        </w:rPr>
      </w:pPr>
      <w:r w:rsidRPr="0023418D">
        <w:rPr>
          <w:rFonts w:ascii="Arial" w:hAnsi="Arial" w:cs="Arial"/>
          <w:noProof/>
          <w:color w:val="000000"/>
          <w:spacing w:val="-2"/>
          <w:sz w:val="18"/>
          <w:szCs w:val="18"/>
        </w:rPr>
        <mc:AlternateContent>
          <mc:Choice Requires="wps">
            <w:drawing>
              <wp:anchor distT="0" distB="0" distL="114300" distR="114300" simplePos="0" relativeHeight="251692032" behindDoc="1" locked="1" layoutInCell="1" allowOverlap="0" wp14:anchorId="63D24F76" wp14:editId="163F42E7">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D387A3" id="Rectangle 6" o:spid="_x0000_s1026" style="position:absolute;margin-left:-9.75pt;margin-top:196.5pt;width:482.45pt;height:26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0613D9">
        <w:rPr>
          <w:rStyle w:val="normaltextrun1"/>
          <w:rFonts w:ascii="Arial" w:hAnsi="Arial" w:cs="Arial"/>
          <w:sz w:val="18"/>
          <w:szCs w:val="18"/>
        </w:rPr>
        <w:t xml:space="preserve">Queen Mary is committed to advancing Equality, Diversity and Inclusion (EDI). We hold a Silver Institutional </w:t>
      </w:r>
      <w:hyperlink r:id="rId40" w:history="1">
        <w:r w:rsidRPr="000613D9">
          <w:rPr>
            <w:rStyle w:val="Hyperlink"/>
            <w:rFonts w:ascii="Arial" w:hAnsi="Arial" w:cs="Arial"/>
            <w:sz w:val="18"/>
            <w:szCs w:val="18"/>
          </w:rPr>
          <w:t>Athena SWAN</w:t>
        </w:r>
      </w:hyperlink>
      <w:r w:rsidRPr="000613D9">
        <w:rPr>
          <w:rStyle w:val="normaltextrun1"/>
          <w:rFonts w:ascii="Arial" w:hAnsi="Arial" w:cs="Arial"/>
          <w:sz w:val="18"/>
          <w:szCs w:val="18"/>
        </w:rPr>
        <w:t xml:space="preserve"> award for advancing gender </w:t>
      </w:r>
      <w:r w:rsidRPr="0023418D">
        <w:rPr>
          <w:rStyle w:val="contextualspellingandgrammarerror"/>
          <w:rFonts w:ascii="Arial" w:hAnsi="Arial" w:cs="Arial"/>
          <w:sz w:val="18"/>
          <w:szCs w:val="18"/>
        </w:rPr>
        <w:t xml:space="preserve">equality </w:t>
      </w:r>
      <w:r w:rsidRPr="000613D9">
        <w:rPr>
          <w:rStyle w:val="normaltextrun1"/>
          <w:rFonts w:ascii="Arial" w:hAnsi="Arial" w:cs="Arial"/>
          <w:sz w:val="18"/>
          <w:szCs w:val="18"/>
        </w:rPr>
        <w:t xml:space="preserve">and champion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w:t>
      </w:r>
      <w:hyperlink r:id="rId41" w:history="1">
        <w:r w:rsidRPr="000613D9">
          <w:rPr>
            <w:rStyle w:val="Hyperlink"/>
            <w:rFonts w:ascii="Arial" w:hAnsi="Arial" w:cs="Arial"/>
            <w:sz w:val="18"/>
            <w:szCs w:val="18"/>
          </w:rPr>
          <w:t>EDI initiatives</w:t>
        </w:r>
      </w:hyperlink>
      <w:r w:rsidRPr="000613D9">
        <w:rPr>
          <w:rStyle w:val="normaltextrun1"/>
          <w:rFonts w:ascii="Arial" w:hAnsi="Arial" w:cs="Arial"/>
          <w:sz w:val="18"/>
          <w:szCs w:val="18"/>
        </w:rPr>
        <w:t xml:space="preserve"> across the University. We also offer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development programmes including </w:t>
      </w:r>
      <w:hyperlink r:id="rId42" w:history="1">
        <w:r w:rsidRPr="000613D9">
          <w:rPr>
            <w:rStyle w:val="Hyperlink"/>
            <w:rFonts w:ascii="Arial" w:hAnsi="Arial" w:cs="Arial"/>
            <w:sz w:val="18"/>
            <w:szCs w:val="18"/>
          </w:rPr>
          <w:t>Springboard</w:t>
        </w:r>
      </w:hyperlink>
      <w:r w:rsidRPr="000613D9">
        <w:rPr>
          <w:rStyle w:val="normaltextrun1"/>
          <w:rFonts w:ascii="Arial" w:hAnsi="Arial" w:cs="Arial"/>
          <w:sz w:val="18"/>
          <w:szCs w:val="18"/>
        </w:rPr>
        <w:t xml:space="preserve">, </w:t>
      </w:r>
      <w:hyperlink r:id="rId43" w:history="1">
        <w:r w:rsidRPr="000613D9">
          <w:rPr>
            <w:rStyle w:val="Hyperlink"/>
            <w:rFonts w:ascii="Arial" w:hAnsi="Arial" w:cs="Arial"/>
            <w:sz w:val="18"/>
            <w:szCs w:val="18"/>
          </w:rPr>
          <w:t>Aurora</w:t>
        </w:r>
      </w:hyperlink>
      <w:r w:rsidRPr="000613D9">
        <w:rPr>
          <w:rStyle w:val="normaltextrun1"/>
          <w:rFonts w:ascii="Arial" w:hAnsi="Arial" w:cs="Arial"/>
          <w:sz w:val="18"/>
          <w:szCs w:val="18"/>
        </w:rPr>
        <w:t xml:space="preserve"> and </w:t>
      </w:r>
      <w:hyperlink r:id="rId44" w:history="1">
        <w:r w:rsidRPr="000613D9">
          <w:rPr>
            <w:rStyle w:val="Hyperlink"/>
            <w:rFonts w:ascii="Arial" w:hAnsi="Arial" w:cs="Arial"/>
            <w:sz w:val="18"/>
            <w:szCs w:val="18"/>
          </w:rPr>
          <w:t>B-</w:t>
        </w:r>
        <w:proofErr w:type="spellStart"/>
        <w:r w:rsidRPr="000613D9">
          <w:rPr>
            <w:rStyle w:val="Hyperlink"/>
            <w:rFonts w:ascii="Arial" w:hAnsi="Arial" w:cs="Arial"/>
            <w:sz w:val="18"/>
            <w:szCs w:val="18"/>
          </w:rPr>
          <w:t>MEntor</w:t>
        </w:r>
        <w:proofErr w:type="spellEnd"/>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2F9F80B4" w14:textId="77777777" w:rsidR="0001744E" w:rsidRDefault="0001744E" w:rsidP="0001744E">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0613D9">
        <w:rPr>
          <w:rStyle w:val="eop"/>
          <w:rFonts w:ascii="Arial" w:hAnsi="Arial" w:cs="Arial"/>
          <w:sz w:val="18"/>
          <w:szCs w:val="18"/>
          <w:lang w:val="en-US"/>
        </w:rPr>
        <w:t> </w:t>
      </w:r>
      <w:r w:rsidRPr="000613D9">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0613D9">
        <w:rPr>
          <w:rStyle w:val="eop"/>
          <w:rFonts w:ascii="Arial" w:hAnsi="Arial" w:cs="Arial"/>
          <w:sz w:val="18"/>
          <w:szCs w:val="18"/>
          <w:lang w:val="en-US"/>
        </w:rPr>
        <w:t> </w:t>
      </w:r>
      <w:r w:rsidRPr="000613D9">
        <w:rPr>
          <w:rStyle w:val="normaltextrun1"/>
          <w:rFonts w:ascii="Arial" w:hAnsi="Arial" w:cs="Arial"/>
          <w:sz w:val="18"/>
          <w:szCs w:val="18"/>
        </w:rPr>
        <w:t xml:space="preserve">EDI is built into everything we do at Queen </w:t>
      </w:r>
      <w:r w:rsidRPr="0023418D">
        <w:rPr>
          <w:rStyle w:val="contextualspellingandgrammarerror"/>
          <w:rFonts w:ascii="Arial" w:hAnsi="Arial" w:cs="Arial"/>
          <w:sz w:val="18"/>
          <w:szCs w:val="18"/>
        </w:rPr>
        <w:t>Mary, and</w:t>
      </w:r>
      <w:r>
        <w:rPr>
          <w:rStyle w:val="normaltextrun1"/>
          <w:rFonts w:ascii="Arial" w:hAnsi="Arial" w:cs="Arial"/>
          <w:sz w:val="18"/>
          <w:szCs w:val="18"/>
        </w:rPr>
        <w:t xml:space="preserve"> is</w:t>
      </w:r>
    </w:p>
    <w:p w14:paraId="151947D8" w14:textId="77777777" w:rsidR="0001744E" w:rsidRDefault="0001744E" w:rsidP="0001744E">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05E5E3C4" w14:textId="77777777" w:rsidR="0001744E" w:rsidRPr="0023418D" w:rsidRDefault="0001744E" w:rsidP="0001744E">
      <w:pPr>
        <w:pStyle w:val="paragraph"/>
        <w:textAlignment w:val="baseline"/>
        <w:rPr>
          <w:rStyle w:val="eop"/>
          <w:rFonts w:ascii="Arial" w:hAnsi="Arial" w:cs="Arial"/>
          <w:sz w:val="18"/>
          <w:szCs w:val="18"/>
          <w:lang w:val="en-US"/>
        </w:rPr>
      </w:pPr>
      <w:hyperlink r:id="rId45" w:tgtFrame="_blank" w:history="1">
        <w:r w:rsidRPr="000613D9">
          <w:rPr>
            <w:rStyle w:val="normaltextrun1"/>
            <w:rFonts w:ascii="Arial" w:hAnsi="Arial" w:cs="Arial"/>
            <w:color w:val="0563C1"/>
            <w:sz w:val="18"/>
            <w:szCs w:val="18"/>
            <w:u w:val="single"/>
          </w:rPr>
          <w:t>hr-equality@qmul.ac.uk</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5F5F95D1" w14:textId="77777777" w:rsidR="0001744E" w:rsidRPr="00D31568" w:rsidRDefault="0001744E" w:rsidP="0001744E">
      <w:pPr>
        <w:spacing w:after="80"/>
        <w:rPr>
          <w:b/>
          <w:bCs/>
          <w:color w:val="20386A"/>
          <w:sz w:val="22"/>
          <w:szCs w:val="22"/>
        </w:rPr>
        <w:sectPr w:rsidR="0001744E" w:rsidRPr="00D31568" w:rsidSect="0001744E">
          <w:pgSz w:w="11906" w:h="16838" w:code="9"/>
          <w:pgMar w:top="1440" w:right="1440" w:bottom="1440" w:left="1440" w:header="708" w:footer="708" w:gutter="0"/>
          <w:cols w:space="708"/>
          <w:docGrid w:linePitch="360"/>
        </w:sectPr>
      </w:pPr>
    </w:p>
    <w:p w14:paraId="710354EE" w14:textId="77777777" w:rsidR="0001744E" w:rsidRDefault="0001744E" w:rsidP="0001744E">
      <w:pPr>
        <w:pStyle w:val="Bodycopy"/>
        <w:tabs>
          <w:tab w:val="clear" w:pos="113"/>
          <w:tab w:val="left" w:pos="240"/>
        </w:tabs>
        <w:spacing w:after="0"/>
        <w:ind w:right="113"/>
        <w:rPr>
          <w:b/>
          <w:bCs/>
          <w:color w:val="20386A"/>
          <w:sz w:val="22"/>
          <w:szCs w:val="22"/>
        </w:rPr>
        <w:sectPr w:rsidR="0001744E" w:rsidSect="0001744E">
          <w:type w:val="continuous"/>
          <w:pgSz w:w="11906" w:h="16838" w:code="9"/>
          <w:pgMar w:top="1440" w:right="1440" w:bottom="1440" w:left="1440" w:header="708" w:footer="708" w:gutter="0"/>
          <w:cols w:space="708"/>
          <w:docGrid w:linePitch="360"/>
        </w:sectPr>
      </w:pPr>
    </w:p>
    <w:p w14:paraId="27DE1EC8" w14:textId="77777777" w:rsidR="0001744E" w:rsidRPr="00CF2ED2" w:rsidRDefault="0001744E" w:rsidP="0001744E">
      <w:pPr>
        <w:pStyle w:val="Bodycopy"/>
        <w:tabs>
          <w:tab w:val="clear" w:pos="113"/>
          <w:tab w:val="left" w:pos="240"/>
        </w:tabs>
        <w:spacing w:after="0"/>
        <w:ind w:right="113"/>
        <w:rPr>
          <w:b/>
          <w:bCs/>
          <w:color w:val="20386A"/>
          <w:sz w:val="22"/>
          <w:szCs w:val="22"/>
        </w:rPr>
      </w:pPr>
      <w:r>
        <w:rPr>
          <w:b/>
          <w:bCs/>
          <w:color w:val="20386A"/>
          <w:sz w:val="22"/>
          <w:szCs w:val="22"/>
        </w:rPr>
        <w:t>F</w:t>
      </w:r>
      <w:r w:rsidRPr="00CF2ED2">
        <w:rPr>
          <w:b/>
          <w:bCs/>
          <w:color w:val="20386A"/>
          <w:sz w:val="22"/>
          <w:szCs w:val="22"/>
        </w:rPr>
        <w:t xml:space="preserve">lexible </w:t>
      </w:r>
      <w:r>
        <w:rPr>
          <w:b/>
          <w:bCs/>
          <w:color w:val="20386A"/>
          <w:sz w:val="22"/>
          <w:szCs w:val="22"/>
        </w:rPr>
        <w:t>W</w:t>
      </w:r>
      <w:r w:rsidRPr="00CF2ED2">
        <w:rPr>
          <w:b/>
          <w:bCs/>
          <w:color w:val="20386A"/>
          <w:sz w:val="22"/>
          <w:szCs w:val="22"/>
        </w:rPr>
        <w:t>orking</w:t>
      </w:r>
    </w:p>
    <w:p w14:paraId="0F4F9CED" w14:textId="77777777" w:rsidR="0001744E" w:rsidRPr="00CD070F" w:rsidRDefault="0001744E" w:rsidP="0001744E">
      <w:pPr>
        <w:pStyle w:val="bodycopy0"/>
      </w:pPr>
      <w:r w:rsidRPr="00CF2ED2">
        <w:t>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w:t>
      </w:r>
      <w:r>
        <w:t>, balanced against business need</w:t>
      </w:r>
      <w:r w:rsidRPr="00CF2ED2">
        <w:t xml:space="preserve">. Our </w:t>
      </w:r>
      <w:hyperlink r:id="rId46" w:history="1">
        <w:r w:rsidRPr="00FD429F">
          <w:rPr>
            <w:rStyle w:val="Hyperlink"/>
          </w:rPr>
          <w:t>Flexible Working Policy</w:t>
        </w:r>
      </w:hyperlink>
      <w:r w:rsidRPr="00CF2ED2">
        <w:t xml:space="preserve"> includes examples of some of the flexible working arrangements that could be considered. If you feel that this is something that may be of benefit to you, please do ask.</w:t>
      </w:r>
    </w:p>
    <w:p w14:paraId="7C43E166" w14:textId="77777777" w:rsidR="0001744E" w:rsidRDefault="0001744E" w:rsidP="0001744E">
      <w:pPr>
        <w:pStyle w:val="Bodycopy"/>
        <w:spacing w:after="0"/>
        <w:rPr>
          <w:sz w:val="18"/>
          <w:szCs w:val="18"/>
        </w:rPr>
      </w:pPr>
    </w:p>
    <w:p w14:paraId="532AF3D3" w14:textId="77777777" w:rsidR="0001744E" w:rsidRPr="00CF2ED2" w:rsidRDefault="0001744E" w:rsidP="0001744E">
      <w:pPr>
        <w:pStyle w:val="bodycopy0"/>
        <w:rPr>
          <w:b/>
          <w:bCs/>
          <w:color w:val="002060"/>
          <w:sz w:val="22"/>
          <w:szCs w:val="22"/>
        </w:rPr>
      </w:pPr>
      <w:r w:rsidRPr="00CF2ED2">
        <w:rPr>
          <w:b/>
          <w:color w:val="002060"/>
          <w:sz w:val="22"/>
          <w:szCs w:val="22"/>
        </w:rPr>
        <w:t>Family Friendly Policies</w:t>
      </w:r>
    </w:p>
    <w:p w14:paraId="31D8C38A" w14:textId="77777777" w:rsidR="0001744E" w:rsidRDefault="0001744E" w:rsidP="0001744E">
      <w:pPr>
        <w:pStyle w:val="Bodycopy"/>
        <w:spacing w:after="0" w:line="240" w:lineRule="auto"/>
        <w:rPr>
          <w:sz w:val="18"/>
          <w:szCs w:val="18"/>
        </w:rPr>
        <w:sectPr w:rsidR="0001744E" w:rsidSect="0001744E">
          <w:type w:val="continuous"/>
          <w:pgSz w:w="11906" w:h="16838" w:code="9"/>
          <w:pgMar w:top="1440" w:right="1440" w:bottom="1440" w:left="1440" w:header="708" w:footer="708" w:gutter="0"/>
          <w:cols w:space="708"/>
          <w:docGrid w:linePitch="360"/>
        </w:sectPr>
      </w:pPr>
      <w:r w:rsidRPr="00CF2ED2">
        <w:rPr>
          <w:sz w:val="18"/>
          <w:szCs w:val="18"/>
        </w:rPr>
        <w:t xml:space="preserve">Queen Mary recognises the commitments that staff have to their family and the importance of work-life balance. To support this Queen Mary offers a range of </w:t>
      </w:r>
      <w:hyperlink r:id="rId47" w:history="1">
        <w:r w:rsidRPr="00FD429F">
          <w:rPr>
            <w:rStyle w:val="Hyperlink"/>
            <w:sz w:val="18"/>
            <w:szCs w:val="18"/>
          </w:rPr>
          <w:t>family friendly policies</w:t>
        </w:r>
      </w:hyperlink>
      <w:r w:rsidRPr="00CF2ED2">
        <w:rPr>
          <w:sz w:val="18"/>
          <w:szCs w:val="18"/>
        </w:rPr>
        <w:t xml:space="preserve"> with enhanced rates of pay</w:t>
      </w:r>
      <w:r>
        <w:rPr>
          <w:sz w:val="18"/>
          <w:szCs w:val="18"/>
        </w:rPr>
        <w:t xml:space="preserve"> available</w:t>
      </w:r>
      <w:r w:rsidRPr="00CF2ED2">
        <w:rPr>
          <w:sz w:val="18"/>
          <w:szCs w:val="18"/>
        </w:rPr>
        <w:t xml:space="preserve"> </w:t>
      </w:r>
      <w:r>
        <w:rPr>
          <w:sz w:val="18"/>
          <w:szCs w:val="18"/>
        </w:rPr>
        <w:t xml:space="preserve">for family-related leave, </w:t>
      </w:r>
      <w:r w:rsidRPr="00CF2ED2">
        <w:rPr>
          <w:sz w:val="18"/>
          <w:szCs w:val="18"/>
        </w:rPr>
        <w:t>following a qualifying period of service</w:t>
      </w:r>
      <w:r>
        <w:rPr>
          <w:sz w:val="18"/>
          <w:szCs w:val="18"/>
        </w:rPr>
        <w:t xml:space="preserve">. </w:t>
      </w:r>
    </w:p>
    <w:p w14:paraId="482EA2D6" w14:textId="77777777" w:rsidR="00CD070F" w:rsidRDefault="00CD070F" w:rsidP="00BA04E4">
      <w:pPr>
        <w:pStyle w:val="Bodycopy"/>
        <w:spacing w:after="0"/>
        <w:rPr>
          <w:sz w:val="18"/>
          <w:szCs w:val="18"/>
        </w:rPr>
      </w:pPr>
    </w:p>
    <w:p w14:paraId="4029CCA0" w14:textId="77777777" w:rsidR="00CD070F" w:rsidRDefault="00CD070F" w:rsidP="00BA04E4">
      <w:pPr>
        <w:pStyle w:val="Bodycopy"/>
        <w:spacing w:after="0"/>
        <w:rPr>
          <w:sz w:val="18"/>
          <w:szCs w:val="18"/>
        </w:rPr>
      </w:pPr>
    </w:p>
    <w:p w14:paraId="1E9BEAA5" w14:textId="77777777" w:rsidR="00913A3A" w:rsidRDefault="00913A3A" w:rsidP="00BA04E4">
      <w:pPr>
        <w:pStyle w:val="Bodycopy"/>
        <w:spacing w:after="0"/>
        <w:rPr>
          <w:sz w:val="18"/>
          <w:szCs w:val="18"/>
        </w:rPr>
        <w:sectPr w:rsidR="00913A3A" w:rsidSect="002072A0">
          <w:type w:val="continuous"/>
          <w:pgSz w:w="11906" w:h="16838" w:code="9"/>
          <w:pgMar w:top="1440" w:right="1440" w:bottom="1440" w:left="1440" w:header="708" w:footer="708" w:gutter="0"/>
          <w:cols w:num="2" w:space="708"/>
          <w:docGrid w:linePitch="360"/>
        </w:sectPr>
      </w:pPr>
    </w:p>
    <w:p w14:paraId="5E859195" w14:textId="77777777" w:rsidR="00CD070F" w:rsidRDefault="00CD070F" w:rsidP="00BA04E4">
      <w:pPr>
        <w:pStyle w:val="Bodycopy"/>
        <w:spacing w:after="0"/>
        <w:rPr>
          <w:sz w:val="18"/>
          <w:szCs w:val="18"/>
        </w:rPr>
      </w:pPr>
    </w:p>
    <w:p w14:paraId="452EF292" w14:textId="77777777" w:rsidR="00CD070F" w:rsidRDefault="00CD070F" w:rsidP="00BA04E4">
      <w:pPr>
        <w:pStyle w:val="Bodycopy"/>
        <w:spacing w:after="0"/>
        <w:rPr>
          <w:sz w:val="18"/>
          <w:szCs w:val="18"/>
        </w:rPr>
      </w:pPr>
    </w:p>
    <w:p w14:paraId="351CA507" w14:textId="77777777" w:rsidR="00CD070F" w:rsidRDefault="00CD070F" w:rsidP="00BA04E4">
      <w:pPr>
        <w:pStyle w:val="Bodycopy"/>
        <w:spacing w:after="0"/>
        <w:rPr>
          <w:sz w:val="18"/>
          <w:szCs w:val="18"/>
        </w:rPr>
      </w:pPr>
    </w:p>
    <w:p w14:paraId="26F3DD27" w14:textId="77777777" w:rsidR="00CD070F" w:rsidRDefault="00CD070F" w:rsidP="00BA04E4">
      <w:pPr>
        <w:pStyle w:val="Bodycopy"/>
        <w:spacing w:after="0"/>
        <w:rPr>
          <w:sz w:val="18"/>
          <w:szCs w:val="18"/>
        </w:rPr>
      </w:pPr>
    </w:p>
    <w:p w14:paraId="7477F250" w14:textId="77777777" w:rsidR="00CD070F" w:rsidRDefault="00CD070F" w:rsidP="00BA04E4">
      <w:pPr>
        <w:pStyle w:val="Bodycopy"/>
        <w:spacing w:after="0"/>
        <w:rPr>
          <w:sz w:val="18"/>
          <w:szCs w:val="18"/>
        </w:rPr>
      </w:pPr>
    </w:p>
    <w:p w14:paraId="3897DC67" w14:textId="77777777" w:rsidR="00CD070F" w:rsidRDefault="00CD070F" w:rsidP="00BA04E4">
      <w:pPr>
        <w:pStyle w:val="Bodycopy"/>
        <w:spacing w:after="0"/>
        <w:rPr>
          <w:sz w:val="18"/>
          <w:szCs w:val="18"/>
        </w:rPr>
      </w:pPr>
    </w:p>
    <w:p w14:paraId="34EF2047" w14:textId="77777777" w:rsidR="00CD070F" w:rsidRDefault="00CD070F" w:rsidP="00BA04E4">
      <w:pPr>
        <w:pStyle w:val="Bodycopy"/>
        <w:spacing w:after="0"/>
        <w:rPr>
          <w:sz w:val="18"/>
          <w:szCs w:val="18"/>
        </w:rPr>
      </w:pPr>
    </w:p>
    <w:p w14:paraId="54B61ADC" w14:textId="77777777" w:rsidR="00CD070F" w:rsidRDefault="00CD070F" w:rsidP="00BA04E4">
      <w:pPr>
        <w:pStyle w:val="Bodycopy"/>
        <w:spacing w:after="0"/>
        <w:rPr>
          <w:sz w:val="18"/>
          <w:szCs w:val="18"/>
        </w:rPr>
      </w:pPr>
    </w:p>
    <w:p w14:paraId="6931464E" w14:textId="77777777" w:rsidR="00CD070F" w:rsidRDefault="00CD070F" w:rsidP="00BA04E4">
      <w:pPr>
        <w:pStyle w:val="Bodycopy"/>
        <w:spacing w:after="0"/>
        <w:rPr>
          <w:sz w:val="18"/>
          <w:szCs w:val="18"/>
        </w:rPr>
      </w:pPr>
    </w:p>
    <w:p w14:paraId="22631D1E" w14:textId="77777777" w:rsidR="00CD070F" w:rsidRDefault="00CD070F" w:rsidP="00BA04E4">
      <w:pPr>
        <w:pStyle w:val="Bodycopy"/>
        <w:spacing w:after="0"/>
        <w:rPr>
          <w:sz w:val="18"/>
          <w:szCs w:val="18"/>
        </w:rPr>
      </w:pPr>
    </w:p>
    <w:p w14:paraId="4F60C843" w14:textId="77777777" w:rsidR="00CD070F" w:rsidRDefault="00CD070F" w:rsidP="00BA04E4">
      <w:pPr>
        <w:pStyle w:val="Bodycopy"/>
        <w:spacing w:after="0"/>
        <w:rPr>
          <w:sz w:val="18"/>
          <w:szCs w:val="18"/>
        </w:rPr>
      </w:pPr>
    </w:p>
    <w:p w14:paraId="4EEF8D4D" w14:textId="77777777" w:rsidR="00913A3A" w:rsidRDefault="00913A3A" w:rsidP="00BA04E4">
      <w:pPr>
        <w:pStyle w:val="Bodycopy"/>
        <w:spacing w:after="0"/>
        <w:rPr>
          <w:sz w:val="18"/>
          <w:szCs w:val="18"/>
        </w:rPr>
      </w:pPr>
    </w:p>
    <w:p w14:paraId="570CB071" w14:textId="77777777" w:rsidR="00913A3A" w:rsidRDefault="00913A3A" w:rsidP="00BA04E4">
      <w:pPr>
        <w:pStyle w:val="Bodycopy"/>
        <w:spacing w:after="0"/>
        <w:rPr>
          <w:sz w:val="18"/>
          <w:szCs w:val="18"/>
        </w:rPr>
      </w:pPr>
    </w:p>
    <w:p w14:paraId="1CD9C75A" w14:textId="77777777" w:rsidR="00F06177" w:rsidRDefault="00F06177" w:rsidP="00BA04E4">
      <w:pPr>
        <w:pStyle w:val="Bodycopy"/>
        <w:spacing w:after="0"/>
        <w:rPr>
          <w:sz w:val="18"/>
          <w:szCs w:val="18"/>
        </w:rPr>
      </w:pPr>
    </w:p>
    <w:p w14:paraId="69C19B8A" w14:textId="77777777" w:rsidR="00913A3A" w:rsidRDefault="00913A3A" w:rsidP="00BA04E4">
      <w:pPr>
        <w:pStyle w:val="Bodycopy"/>
        <w:spacing w:after="0"/>
        <w:rPr>
          <w:sz w:val="18"/>
          <w:szCs w:val="18"/>
        </w:rPr>
      </w:pPr>
    </w:p>
    <w:p w14:paraId="4378E0CA" w14:textId="77777777" w:rsidR="00913A3A" w:rsidRDefault="00913A3A" w:rsidP="00BA04E4">
      <w:pPr>
        <w:pStyle w:val="Bodycopy"/>
        <w:spacing w:after="0"/>
        <w:rPr>
          <w:sz w:val="18"/>
          <w:szCs w:val="18"/>
        </w:rPr>
      </w:pPr>
    </w:p>
    <w:p w14:paraId="0F546F31" w14:textId="77777777" w:rsidR="00CD070F" w:rsidRDefault="00CD070F" w:rsidP="00BA04E4">
      <w:pPr>
        <w:pStyle w:val="Bodycopy"/>
        <w:spacing w:after="0"/>
        <w:rPr>
          <w:sz w:val="18"/>
          <w:szCs w:val="18"/>
        </w:rPr>
      </w:pPr>
    </w:p>
    <w:p w14:paraId="353A5B0E" w14:textId="77777777" w:rsidR="00CD070F" w:rsidRDefault="00CD070F" w:rsidP="00BA04E4">
      <w:pPr>
        <w:pStyle w:val="Bodycopy"/>
        <w:spacing w:after="0"/>
        <w:rPr>
          <w:sz w:val="18"/>
          <w:szCs w:val="18"/>
        </w:rPr>
      </w:pPr>
    </w:p>
    <w:p w14:paraId="1AC40107" w14:textId="77777777" w:rsidR="00CD070F" w:rsidRPr="00CF2ED2" w:rsidRDefault="00CD070F" w:rsidP="00BA04E4">
      <w:pPr>
        <w:pStyle w:val="Bodycopy"/>
        <w:spacing w:after="0"/>
        <w:rPr>
          <w:sz w:val="18"/>
          <w:szCs w:val="18"/>
        </w:rPr>
        <w:sectPr w:rsidR="00CD070F" w:rsidRPr="00CF2ED2" w:rsidSect="00913A3A">
          <w:type w:val="continuous"/>
          <w:pgSz w:w="11906" w:h="16838" w:code="9"/>
          <w:pgMar w:top="1440" w:right="1440" w:bottom="1440" w:left="1440" w:header="708" w:footer="708" w:gutter="0"/>
          <w:cols w:space="708"/>
          <w:docGrid w:linePitch="360"/>
        </w:sectPr>
      </w:pPr>
    </w:p>
    <w:p w14:paraId="6C683452" w14:textId="2DBE355E" w:rsidR="002072A0" w:rsidRPr="00930A95" w:rsidRDefault="00CD070F" w:rsidP="00CD070F">
      <w:pPr>
        <w:pStyle w:val="Parapageheader"/>
        <w:ind w:hanging="709"/>
        <w:rPr>
          <w:sz w:val="30"/>
          <w:szCs w:val="30"/>
        </w:rPr>
      </w:pPr>
      <w:r w:rsidRPr="00CD070F">
        <w:rPr>
          <w:sz w:val="22"/>
          <w:szCs w:val="22"/>
        </w:rPr>
        <w:t xml:space="preserve"> </w:t>
      </w:r>
      <w:r w:rsidR="002072A0" w:rsidRPr="00D31568">
        <w:rPr>
          <w:sz w:val="22"/>
          <w:szCs w:val="22"/>
        </w:rPr>
        <w:br w:type="column"/>
      </w:r>
      <w:r w:rsidR="002072A0" w:rsidRPr="00930A95">
        <w:rPr>
          <w:sz w:val="30"/>
          <w:szCs w:val="30"/>
        </w:rPr>
        <w:lastRenderedPageBreak/>
        <w:t>Further Information</w:t>
      </w:r>
    </w:p>
    <w:p w14:paraId="74AC1244" w14:textId="77777777" w:rsidR="0052557B" w:rsidRPr="00851093" w:rsidRDefault="007B2FBD" w:rsidP="002072A0">
      <w:pPr>
        <w:pStyle w:val="Bodycopy"/>
        <w:rPr>
          <w:b/>
          <w:bCs/>
        </w:rPr>
      </w:pPr>
      <w:r w:rsidRPr="00851093">
        <w:rPr>
          <w:noProof/>
          <w:lang w:eastAsia="en-GB"/>
        </w:rPr>
        <mc:AlternateContent>
          <mc:Choice Requires="wps">
            <w:drawing>
              <wp:anchor distT="0" distB="0" distL="114300" distR="114300" simplePos="0" relativeHeight="251670528" behindDoc="0" locked="0" layoutInCell="1" allowOverlap="1" wp14:anchorId="5E2473C0" wp14:editId="37797C2B">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0951A690"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2473C0" id="Text Box 12" o:spid="_x0000_s1168" type="#_x0000_t202" style="position:absolute;margin-left:0;margin-top:19.15pt;width:480.85pt;height:32.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" fillcolor="#d9e2f3 [660]" stroked="f" strokeweight=".5pt">
                <v:textbox>
                  <w:txbxContent>
                    <w:p w14:paraId="0951A690"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851093">
        <w:rPr>
          <w:b/>
          <w:bCs/>
        </w:rPr>
        <w:t>Details about the school can be found at:</w:t>
      </w:r>
    </w:p>
    <w:p w14:paraId="0845AAE0" w14:textId="77777777" w:rsidR="00CF2ED2" w:rsidRPr="00930A95" w:rsidRDefault="00CF2ED2" w:rsidP="002072A0">
      <w:pPr>
        <w:pStyle w:val="Bodycopy"/>
        <w:rPr>
          <w:b/>
          <w:bCs/>
          <w:sz w:val="22"/>
          <w:szCs w:val="22"/>
        </w:rPr>
      </w:pPr>
    </w:p>
    <w:p w14:paraId="73B903B3" w14:textId="77777777" w:rsidR="00C663E3" w:rsidRPr="00930A95" w:rsidRDefault="00C663E3" w:rsidP="002072A0">
      <w:pPr>
        <w:pStyle w:val="Bodycopy"/>
        <w:rPr>
          <w:sz w:val="22"/>
          <w:szCs w:val="22"/>
          <w:lang w:val="en-US"/>
        </w:rPr>
      </w:pPr>
    </w:p>
    <w:p w14:paraId="1BCFF04D" w14:textId="77777777" w:rsidR="002072A0" w:rsidRPr="00851093" w:rsidRDefault="00C663E3" w:rsidP="002072A0">
      <w:pPr>
        <w:pStyle w:val="Bodycopy"/>
      </w:pPr>
      <w:r w:rsidRPr="00851093">
        <w:rPr>
          <w:noProof/>
          <w:lang w:eastAsia="en-GB"/>
        </w:rPr>
        <mc:AlternateContent>
          <mc:Choice Requires="wps">
            <w:drawing>
              <wp:anchor distT="0" distB="0" distL="114300" distR="114300" simplePos="0" relativeHeight="251668480" behindDoc="0" locked="0" layoutInCell="1" allowOverlap="1" wp14:anchorId="4A9D5B48" wp14:editId="11C3B4F2">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7FB85937"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5E439175" w14:textId="77777777" w:rsidR="00FD2C01" w:rsidRPr="00851093" w:rsidRDefault="00FD2C01" w:rsidP="00FD2C01">
                            <w:pPr>
                              <w:rPr>
                                <w:rFonts w:ascii="Arial" w:hAnsi="Arial" w:cs="Arial"/>
                                <w:b/>
                                <w:sz w:val="20"/>
                                <w:szCs w:val="20"/>
                                <w:lang w:val="en-US"/>
                              </w:rPr>
                            </w:pPr>
                          </w:p>
                          <w:p w14:paraId="613026B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0F4A4C4B" w14:textId="77777777" w:rsidR="00FD2C01" w:rsidRPr="00851093" w:rsidRDefault="00FD2C01" w:rsidP="00FD2C01">
                            <w:pPr>
                              <w:rPr>
                                <w:rFonts w:ascii="Arial" w:hAnsi="Arial" w:cs="Arial"/>
                                <w:b/>
                                <w:sz w:val="20"/>
                                <w:szCs w:val="20"/>
                                <w:lang w:val="en-US"/>
                              </w:rPr>
                            </w:pPr>
                          </w:p>
                          <w:p w14:paraId="305D9EDB"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9D5B48" id="Text Box 9" o:spid="_x0000_s1169" type="#_x0000_t202" style="position:absolute;margin-left:0;margin-top:17.8pt;width:480.85pt;height:115.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" fillcolor="#d9e2f3 [660]" stroked="f" strokeweight=".5pt">
                <v:textbox>
                  <w:txbxContent>
                    <w:p w14:paraId="7FB85937"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5E439175" w14:textId="77777777" w:rsidR="00FD2C01" w:rsidRPr="00851093" w:rsidRDefault="00FD2C01" w:rsidP="00FD2C01">
                      <w:pPr>
                        <w:rPr>
                          <w:rFonts w:ascii="Arial" w:hAnsi="Arial" w:cs="Arial"/>
                          <w:b/>
                          <w:sz w:val="20"/>
                          <w:szCs w:val="20"/>
                          <w:lang w:val="en-US"/>
                        </w:rPr>
                      </w:pPr>
                    </w:p>
                    <w:p w14:paraId="613026B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0F4A4C4B" w14:textId="77777777" w:rsidR="00FD2C01" w:rsidRPr="00851093" w:rsidRDefault="00FD2C01" w:rsidP="00FD2C01">
                      <w:pPr>
                        <w:rPr>
                          <w:rFonts w:ascii="Arial" w:hAnsi="Arial" w:cs="Arial"/>
                          <w:b/>
                          <w:sz w:val="20"/>
                          <w:szCs w:val="20"/>
                          <w:lang w:val="en-US"/>
                        </w:rPr>
                      </w:pPr>
                    </w:p>
                    <w:p w14:paraId="305D9EDB"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851093">
        <w:rPr>
          <w:lang w:val="en-US"/>
        </w:rPr>
        <w:t>Informal enquiries should be made to:</w:t>
      </w:r>
    </w:p>
    <w:p w14:paraId="134280A2" w14:textId="77777777" w:rsidR="00CF2ED2" w:rsidRPr="00930A95" w:rsidRDefault="00CF2ED2" w:rsidP="002072A0">
      <w:pPr>
        <w:pStyle w:val="Bodycopy"/>
        <w:suppressAutoHyphens w:val="0"/>
        <w:autoSpaceDE/>
        <w:autoSpaceDN/>
        <w:adjustRightInd/>
        <w:textAlignment w:val="auto"/>
        <w:rPr>
          <w:sz w:val="22"/>
          <w:szCs w:val="22"/>
        </w:rPr>
      </w:pPr>
    </w:p>
    <w:p w14:paraId="794D8557" w14:textId="77777777" w:rsidR="0052557B" w:rsidRPr="00930A95" w:rsidRDefault="0052557B" w:rsidP="002072A0">
      <w:pPr>
        <w:pStyle w:val="Bodycopy"/>
        <w:suppressAutoHyphens w:val="0"/>
        <w:autoSpaceDE/>
        <w:autoSpaceDN/>
        <w:adjustRightInd/>
        <w:textAlignment w:val="auto"/>
        <w:rPr>
          <w:sz w:val="22"/>
          <w:szCs w:val="22"/>
        </w:rPr>
      </w:pPr>
    </w:p>
    <w:p w14:paraId="2E01472E" w14:textId="77777777" w:rsidR="001A4065" w:rsidRPr="00930A95" w:rsidRDefault="007A5D42">
      <w:pPr>
        <w:pStyle w:val="Bodycopy"/>
        <w:suppressAutoHyphens w:val="0"/>
        <w:autoSpaceDE/>
        <w:autoSpaceDN/>
        <w:adjustRightInd/>
        <w:textAlignment w:val="auto"/>
        <w:rPr>
          <w:sz w:val="22"/>
          <w:szCs w:val="22"/>
        </w:rPr>
      </w:pP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p>
    <w:p w14:paraId="02146AD5" w14:textId="77777777" w:rsidR="001A4065" w:rsidRPr="00930A95" w:rsidRDefault="001A4065" w:rsidP="001A4065">
      <w:pPr>
        <w:rPr>
          <w:rFonts w:ascii="Arial" w:hAnsi="Arial" w:cs="Arial"/>
        </w:rPr>
      </w:pPr>
    </w:p>
    <w:p w14:paraId="64532CEB" w14:textId="77777777" w:rsidR="001A4065" w:rsidRPr="00930A95" w:rsidRDefault="001A4065" w:rsidP="001A4065">
      <w:pPr>
        <w:rPr>
          <w:rFonts w:ascii="Arial" w:hAnsi="Arial" w:cs="Arial"/>
        </w:rPr>
      </w:pPr>
    </w:p>
    <w:p w14:paraId="65EF0E69" w14:textId="77777777" w:rsidR="001A4065" w:rsidRPr="00930A95" w:rsidRDefault="001A4065" w:rsidP="001A4065">
      <w:pPr>
        <w:rPr>
          <w:rFonts w:ascii="Arial" w:hAnsi="Arial" w:cs="Arial"/>
        </w:rPr>
      </w:pPr>
    </w:p>
    <w:p w14:paraId="1F08B73A" w14:textId="77777777" w:rsidR="001A4065" w:rsidRPr="00851093" w:rsidRDefault="00930A95" w:rsidP="001A4065">
      <w:pPr>
        <w:pStyle w:val="Bodycopy"/>
        <w:suppressAutoHyphens w:val="0"/>
        <w:autoSpaceDE/>
        <w:autoSpaceDN/>
        <w:adjustRightInd/>
        <w:textAlignment w:val="auto"/>
        <w:rPr>
          <w:b/>
          <w:color w:val="1F3864" w:themeColor="accent1" w:themeShade="80"/>
        </w:rPr>
      </w:pPr>
      <w:r w:rsidRPr="00851093">
        <w:rPr>
          <w:b/>
          <w:color w:val="1F3864" w:themeColor="accent1" w:themeShade="80"/>
        </w:rPr>
        <w:t>General Information</w:t>
      </w:r>
    </w:p>
    <w:p w14:paraId="2C69E0D2" w14:textId="77777777" w:rsidR="00760D85" w:rsidRPr="00851093" w:rsidRDefault="001A4065" w:rsidP="00760D85">
      <w:pPr>
        <w:rPr>
          <w:rFonts w:ascii="Arial" w:hAnsi="Arial" w:cs="Arial"/>
          <w:sz w:val="20"/>
          <w:szCs w:val="20"/>
        </w:rPr>
      </w:pPr>
      <w:r w:rsidRPr="00851093">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p>
    <w:p w14:paraId="74E2AD54" w14:textId="77777777" w:rsidR="00760D85" w:rsidRPr="00930A95" w:rsidRDefault="00760D85" w:rsidP="00760D85">
      <w:pPr>
        <w:rPr>
          <w:rFonts w:ascii="Arial" w:hAnsi="Arial" w:cs="Arial"/>
        </w:rPr>
      </w:pPr>
    </w:p>
    <w:p w14:paraId="372075F0" w14:textId="77777777" w:rsidR="00760D85" w:rsidRPr="00760D85" w:rsidRDefault="00760D85" w:rsidP="00760D85"/>
    <w:p w14:paraId="73594CEE" w14:textId="77777777" w:rsidR="00913A3A" w:rsidRDefault="00913A3A" w:rsidP="00760D85"/>
    <w:p w14:paraId="43E93102" w14:textId="77777777" w:rsidR="00F06177" w:rsidRPr="00760D85" w:rsidRDefault="00F06177" w:rsidP="00760D85"/>
    <w:p w14:paraId="6409FEF4" w14:textId="77777777" w:rsidR="00760D85" w:rsidRPr="00760D85" w:rsidRDefault="00913A3A" w:rsidP="00F06177">
      <w:pPr>
        <w:ind w:hanging="567"/>
      </w:pPr>
      <w:r>
        <w:rPr>
          <w:rFonts w:ascii="Arial" w:eastAsia="Arial" w:hAnsi="Arial" w:cs="Arial"/>
          <w:noProof/>
          <w:position w:val="-100"/>
          <w:sz w:val="20"/>
          <w:szCs w:val="20"/>
          <w:lang w:eastAsia="en-GB"/>
        </w:rPr>
        <w:drawing>
          <wp:inline distT="0" distB="0" distL="0" distR="0" wp14:anchorId="1C016EF3" wp14:editId="7E0A1B3E">
            <wp:extent cx="6505575"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8" cstate="print"/>
                    <a:stretch>
                      <a:fillRect/>
                    </a:stretch>
                  </pic:blipFill>
                  <pic:spPr>
                    <a:xfrm>
                      <a:off x="0" y="0"/>
                      <a:ext cx="6505575" cy="3429000"/>
                    </a:xfrm>
                    <a:prstGeom prst="rect">
                      <a:avLst/>
                    </a:prstGeom>
                  </pic:spPr>
                </pic:pic>
              </a:graphicData>
            </a:graphic>
          </wp:inline>
        </w:drawing>
      </w:r>
    </w:p>
    <w:p w14:paraId="6E86BFB0" w14:textId="77777777" w:rsidR="00112024" w:rsidRPr="00760D85" w:rsidRDefault="00112024" w:rsidP="00913A3A"/>
    <w:sectPr w:rsidR="00112024" w:rsidRPr="00760D85"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742F0" w14:textId="77777777" w:rsidR="00A5597A" w:rsidRDefault="00A5597A" w:rsidP="00E53EAF">
      <w:r>
        <w:separator/>
      </w:r>
    </w:p>
  </w:endnote>
  <w:endnote w:type="continuationSeparator" w:id="0">
    <w:p w14:paraId="6E33601D" w14:textId="77777777" w:rsidR="00A5597A" w:rsidRDefault="00A5597A"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7CE0FFB9"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5EBF54C4"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23C715"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648586DC" w14:textId="24EB98CA"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E777A9">
          <w:rPr>
            <w:rStyle w:val="PageNumber"/>
            <w:rFonts w:ascii="Arial" w:hAnsi="Arial" w:cs="Arial"/>
            <w:noProof/>
            <w:sz w:val="11"/>
            <w:szCs w:val="11"/>
          </w:rPr>
          <w:t>9</w:t>
        </w:r>
        <w:r w:rsidRPr="003F0615">
          <w:rPr>
            <w:rStyle w:val="PageNumber"/>
            <w:rFonts w:ascii="Arial" w:hAnsi="Arial" w:cs="Arial"/>
            <w:sz w:val="11"/>
            <w:szCs w:val="11"/>
          </w:rPr>
          <w:fldChar w:fldCharType="end"/>
        </w:r>
      </w:p>
    </w:sdtContent>
  </w:sdt>
  <w:p w14:paraId="71937FFC" w14:textId="77777777" w:rsidR="003F0615" w:rsidRPr="003F0615" w:rsidRDefault="003F0615" w:rsidP="003F0615">
    <w:pPr>
      <w:pStyle w:val="bodycopy0"/>
      <w:rPr>
        <w:sz w:val="11"/>
        <w:szCs w:val="11"/>
      </w:rPr>
    </w:pPr>
    <w:r w:rsidRPr="003F0615">
      <w:rPr>
        <w:sz w:val="11"/>
        <w:szCs w:val="11"/>
      </w:rPr>
      <w:t>Queen Mary University of London</w:t>
    </w:r>
  </w:p>
  <w:p w14:paraId="42A1CD20"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1B91179D" wp14:editId="28439151">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093CE" w14:textId="77777777" w:rsidR="00A5597A" w:rsidRDefault="00A5597A" w:rsidP="00E53EAF">
      <w:r>
        <w:separator/>
      </w:r>
    </w:p>
  </w:footnote>
  <w:footnote w:type="continuationSeparator" w:id="0">
    <w:p w14:paraId="767AD822" w14:textId="77777777" w:rsidR="00A5597A" w:rsidRDefault="00A5597A"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0814" w14:textId="77777777" w:rsidR="00E53EAF" w:rsidRDefault="00E53EAF">
    <w:pPr>
      <w:pStyle w:val="Header"/>
    </w:pPr>
    <w:r>
      <w:rPr>
        <w:noProof/>
        <w:lang w:eastAsia="en-GB"/>
      </w:rPr>
      <w:drawing>
        <wp:inline distT="0" distB="0" distL="0" distR="0" wp14:anchorId="563001E5" wp14:editId="0AC58975">
          <wp:extent cx="2429301" cy="644064"/>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73E7B7D0"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57370A1F" wp14:editId="758C1F13">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1B838A85"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7750A"/>
    <w:multiLevelType w:val="hybridMultilevel"/>
    <w:tmpl w:val="61126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664710"/>
    <w:multiLevelType w:val="hybridMultilevel"/>
    <w:tmpl w:val="71461A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D275AD"/>
    <w:multiLevelType w:val="hybridMultilevel"/>
    <w:tmpl w:val="61126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4260800">
    <w:abstractNumId w:val="3"/>
  </w:num>
  <w:num w:numId="2" w16cid:durableId="897476740">
    <w:abstractNumId w:val="0"/>
  </w:num>
  <w:num w:numId="3" w16cid:durableId="710769119">
    <w:abstractNumId w:val="2"/>
  </w:num>
  <w:num w:numId="4" w16cid:durableId="9374326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haleda Shahid">
    <w15:presenceInfo w15:providerId="AD" w15:userId="S-1-5-21-3570645096-2832039801-2519645296-1248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1744E"/>
    <w:rsid w:val="0002499C"/>
    <w:rsid w:val="00064EF5"/>
    <w:rsid w:val="00073F5E"/>
    <w:rsid w:val="00097F0B"/>
    <w:rsid w:val="000B2CFB"/>
    <w:rsid w:val="000B6293"/>
    <w:rsid w:val="000C4591"/>
    <w:rsid w:val="000D707A"/>
    <w:rsid w:val="00112024"/>
    <w:rsid w:val="001166A5"/>
    <w:rsid w:val="00122A7A"/>
    <w:rsid w:val="0014086A"/>
    <w:rsid w:val="00151EAE"/>
    <w:rsid w:val="00185CAF"/>
    <w:rsid w:val="001A4065"/>
    <w:rsid w:val="001A5528"/>
    <w:rsid w:val="001B334A"/>
    <w:rsid w:val="001B4E84"/>
    <w:rsid w:val="001D0EE4"/>
    <w:rsid w:val="001F36E7"/>
    <w:rsid w:val="00204C6E"/>
    <w:rsid w:val="00205701"/>
    <w:rsid w:val="002072A0"/>
    <w:rsid w:val="00224F82"/>
    <w:rsid w:val="00227CD6"/>
    <w:rsid w:val="00233FFC"/>
    <w:rsid w:val="00267471"/>
    <w:rsid w:val="00274F01"/>
    <w:rsid w:val="00290512"/>
    <w:rsid w:val="002A3009"/>
    <w:rsid w:val="002C64CB"/>
    <w:rsid w:val="003001D7"/>
    <w:rsid w:val="003105FD"/>
    <w:rsid w:val="003134F6"/>
    <w:rsid w:val="00341626"/>
    <w:rsid w:val="00342F49"/>
    <w:rsid w:val="00366337"/>
    <w:rsid w:val="0039081F"/>
    <w:rsid w:val="003939B0"/>
    <w:rsid w:val="003941AF"/>
    <w:rsid w:val="003B668C"/>
    <w:rsid w:val="003D0409"/>
    <w:rsid w:val="003E4283"/>
    <w:rsid w:val="003E68F9"/>
    <w:rsid w:val="003F0615"/>
    <w:rsid w:val="00410851"/>
    <w:rsid w:val="00410A58"/>
    <w:rsid w:val="004259EC"/>
    <w:rsid w:val="004436E1"/>
    <w:rsid w:val="004514AA"/>
    <w:rsid w:val="004C001A"/>
    <w:rsid w:val="004C09C1"/>
    <w:rsid w:val="004D51B1"/>
    <w:rsid w:val="005122B6"/>
    <w:rsid w:val="00520821"/>
    <w:rsid w:val="0052557B"/>
    <w:rsid w:val="0052559C"/>
    <w:rsid w:val="00526F66"/>
    <w:rsid w:val="0053390B"/>
    <w:rsid w:val="00543C1C"/>
    <w:rsid w:val="00552C87"/>
    <w:rsid w:val="00554F72"/>
    <w:rsid w:val="00563D3E"/>
    <w:rsid w:val="005969CF"/>
    <w:rsid w:val="0059762D"/>
    <w:rsid w:val="005A019B"/>
    <w:rsid w:val="005A66B3"/>
    <w:rsid w:val="005B1A9A"/>
    <w:rsid w:val="005D1423"/>
    <w:rsid w:val="005D788F"/>
    <w:rsid w:val="00617AB6"/>
    <w:rsid w:val="006450D1"/>
    <w:rsid w:val="00655248"/>
    <w:rsid w:val="00663D22"/>
    <w:rsid w:val="00682194"/>
    <w:rsid w:val="006836FF"/>
    <w:rsid w:val="006B2DD6"/>
    <w:rsid w:val="006B7A82"/>
    <w:rsid w:val="006D3282"/>
    <w:rsid w:val="006D5362"/>
    <w:rsid w:val="00705EDF"/>
    <w:rsid w:val="0074338D"/>
    <w:rsid w:val="007478BB"/>
    <w:rsid w:val="00751B6D"/>
    <w:rsid w:val="00760D85"/>
    <w:rsid w:val="00762784"/>
    <w:rsid w:val="00770CBE"/>
    <w:rsid w:val="007721B1"/>
    <w:rsid w:val="007927B4"/>
    <w:rsid w:val="007A5D42"/>
    <w:rsid w:val="007A6563"/>
    <w:rsid w:val="007B2FBD"/>
    <w:rsid w:val="007D3C5A"/>
    <w:rsid w:val="007E5111"/>
    <w:rsid w:val="007F383B"/>
    <w:rsid w:val="007F4E02"/>
    <w:rsid w:val="00811C6C"/>
    <w:rsid w:val="00851093"/>
    <w:rsid w:val="00854A57"/>
    <w:rsid w:val="008700CB"/>
    <w:rsid w:val="008853DD"/>
    <w:rsid w:val="00891342"/>
    <w:rsid w:val="008B5A31"/>
    <w:rsid w:val="008E246F"/>
    <w:rsid w:val="008E7BEB"/>
    <w:rsid w:val="008F502B"/>
    <w:rsid w:val="00902BE6"/>
    <w:rsid w:val="00913A3A"/>
    <w:rsid w:val="00930A95"/>
    <w:rsid w:val="00946ED0"/>
    <w:rsid w:val="00952011"/>
    <w:rsid w:val="00955683"/>
    <w:rsid w:val="00977248"/>
    <w:rsid w:val="00977527"/>
    <w:rsid w:val="00991482"/>
    <w:rsid w:val="009A4D2B"/>
    <w:rsid w:val="009C548B"/>
    <w:rsid w:val="009C75E3"/>
    <w:rsid w:val="009E0A20"/>
    <w:rsid w:val="009E3231"/>
    <w:rsid w:val="00A10DFC"/>
    <w:rsid w:val="00A44243"/>
    <w:rsid w:val="00A5597A"/>
    <w:rsid w:val="00A608E0"/>
    <w:rsid w:val="00A6782F"/>
    <w:rsid w:val="00AB0115"/>
    <w:rsid w:val="00AB39A5"/>
    <w:rsid w:val="00B14D2A"/>
    <w:rsid w:val="00B1648B"/>
    <w:rsid w:val="00B22E41"/>
    <w:rsid w:val="00B2340A"/>
    <w:rsid w:val="00B359E4"/>
    <w:rsid w:val="00B3728B"/>
    <w:rsid w:val="00B76698"/>
    <w:rsid w:val="00B84C68"/>
    <w:rsid w:val="00B91AEF"/>
    <w:rsid w:val="00B95DCF"/>
    <w:rsid w:val="00BA04E4"/>
    <w:rsid w:val="00BA56FF"/>
    <w:rsid w:val="00BB02AF"/>
    <w:rsid w:val="00BB2677"/>
    <w:rsid w:val="00BF1E05"/>
    <w:rsid w:val="00C01E73"/>
    <w:rsid w:val="00C03DC0"/>
    <w:rsid w:val="00C25958"/>
    <w:rsid w:val="00C65750"/>
    <w:rsid w:val="00C663E3"/>
    <w:rsid w:val="00C72FE9"/>
    <w:rsid w:val="00C73C33"/>
    <w:rsid w:val="00C761F4"/>
    <w:rsid w:val="00C85550"/>
    <w:rsid w:val="00CD070F"/>
    <w:rsid w:val="00CF2ED2"/>
    <w:rsid w:val="00D0439B"/>
    <w:rsid w:val="00D31568"/>
    <w:rsid w:val="00D3479E"/>
    <w:rsid w:val="00D34FC9"/>
    <w:rsid w:val="00D3613D"/>
    <w:rsid w:val="00D9426F"/>
    <w:rsid w:val="00DA3B9A"/>
    <w:rsid w:val="00DA7C4B"/>
    <w:rsid w:val="00DB0697"/>
    <w:rsid w:val="00DD4539"/>
    <w:rsid w:val="00DE5352"/>
    <w:rsid w:val="00DE5F1D"/>
    <w:rsid w:val="00DF3554"/>
    <w:rsid w:val="00E01D0F"/>
    <w:rsid w:val="00E53EAF"/>
    <w:rsid w:val="00E621F7"/>
    <w:rsid w:val="00E6348D"/>
    <w:rsid w:val="00E777A9"/>
    <w:rsid w:val="00E94274"/>
    <w:rsid w:val="00E97D91"/>
    <w:rsid w:val="00EA309E"/>
    <w:rsid w:val="00EB2B1D"/>
    <w:rsid w:val="00F06177"/>
    <w:rsid w:val="00F07F5C"/>
    <w:rsid w:val="00F17FC0"/>
    <w:rsid w:val="00F53E8F"/>
    <w:rsid w:val="00F71233"/>
    <w:rsid w:val="00F809BE"/>
    <w:rsid w:val="00F95DAB"/>
    <w:rsid w:val="00F97F15"/>
    <w:rsid w:val="00FA71F4"/>
    <w:rsid w:val="00FC63AE"/>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E3807"/>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520821"/>
    <w:pPr>
      <w:ind w:left="720"/>
    </w:pPr>
    <w:rPr>
      <w:rFonts w:ascii="Gill Sans MT" w:eastAsia="Times New Roman" w:hAnsi="Gill Sans MT" w:cs="Times New Roman"/>
      <w:sz w:val="20"/>
    </w:rPr>
  </w:style>
  <w:style w:type="paragraph" w:styleId="NormalWeb">
    <w:name w:val="Normal (Web)"/>
    <w:basedOn w:val="Normal"/>
    <w:uiPriority w:val="99"/>
    <w:semiHidden/>
    <w:unhideWhenUsed/>
    <w:rsid w:val="0036633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image" Target="media/image12.png"/><Relationship Id="rId21" Type="http://schemas.openxmlformats.org/officeDocument/2006/relationships/hyperlink" Target="https://www.workplaceoptions.com/uk/" TargetMode="External"/><Relationship Id="rId34" Type="http://schemas.openxmlformats.org/officeDocument/2006/relationships/hyperlink" Target="http://www.gov.uk/skilled-worker-visa" TargetMode="External"/><Relationship Id="rId42" Type="http://schemas.openxmlformats.org/officeDocument/2006/relationships/hyperlink" Target="http://hr.qmul.ac.uk/equality/protected-characteristics/sex/springboard-womens-development-programme/" TargetMode="External"/><Relationship Id="rId47" Type="http://schemas.openxmlformats.org/officeDocument/2006/relationships/hyperlink" Target="http://hr.qmul.ac.uk/procedures/leave/maternity/" TargetMode="External"/><Relationship Id="rId50"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immigration-rules/immigration-rules-appendix-atas-academic-technology-approval-scheme-atas" TargetMode="External"/><Relationship Id="rId40" Type="http://schemas.openxmlformats.org/officeDocument/2006/relationships/hyperlink" Target="https://www.advance-he.ac.uk/equality-charters/athena-swan-charter" TargetMode="External"/><Relationship Id="rId45" Type="http://schemas.openxmlformats.org/officeDocument/2006/relationships/hyperlink" Target="mailto:hr-equality@qmul.ac.uk" TargetMode="External"/><Relationship Id="rId5" Type="http://schemas.openxmlformats.org/officeDocument/2006/relationships/numbering" Target="numbering.xml"/><Relationship Id="rId15" Type="http://schemas.openxmlformats.org/officeDocument/2006/relationships/hyperlink" Target="http://hr.qmul.ac.uk/forms/pay/"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browse/visas-immigration/work-visas"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http://hr.qmul.ac.uk/equality/protected-characteristics/race/bmento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global-talent" TargetMode="External"/><Relationship Id="rId43" Type="http://schemas.openxmlformats.org/officeDocument/2006/relationships/hyperlink" Target="https://www.qmul.ac.uk/human-resources/equality/protected-characteristics/sex/aurora-womens-leadership-development-programme-202425/" TargetMode="External"/><Relationship Id="rId48" Type="http://schemas.openxmlformats.org/officeDocument/2006/relationships/image" Target="media/image13.jpeg"/><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s://www.gov.uk/prove-right-to-work" TargetMode="External"/><Relationship Id="rId38" Type="http://schemas.openxmlformats.org/officeDocument/2006/relationships/hyperlink" Target="https://www.gov.uk/guidance/find-out-if-you-require-an-atas-certificate" TargetMode="External"/><Relationship Id="rId46" Type="http://schemas.openxmlformats.org/officeDocument/2006/relationships/hyperlink" Target="https://www.qmul.ac.uk/human-resources/procedures/flexible-working/" TargetMode="External"/><Relationship Id="rId20" Type="http://schemas.openxmlformats.org/officeDocument/2006/relationships/hyperlink" Target="https://www.qmsu.org/qmotion/" TargetMode="External"/><Relationship Id="rId41" Type="http://schemas.openxmlformats.org/officeDocument/2006/relationships/hyperlink" Target="https://www.qmul.ac.uk/about/equality-diversity-and-inclusion/"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1CABCF-0265-4E3B-B563-9A6E8BE891A2}">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customXml/itemProps2.xml><?xml version="1.0" encoding="utf-8"?>
<ds:datastoreItem xmlns:ds="http://schemas.openxmlformats.org/officeDocument/2006/customXml" ds:itemID="{BFE3E1B6-AB90-436C-BC42-A3F4DA3A028C}">
  <ds:schemaRefs>
    <ds:schemaRef ds:uri="http://schemas.openxmlformats.org/officeDocument/2006/bibliography"/>
  </ds:schemaRefs>
</ds:datastoreItem>
</file>

<file path=customXml/itemProps3.xml><?xml version="1.0" encoding="utf-8"?>
<ds:datastoreItem xmlns:ds="http://schemas.openxmlformats.org/officeDocument/2006/customXml" ds:itemID="{B9990E69-C946-4F71-86BF-DA612205B9BD}">
  <ds:schemaRefs>
    <ds:schemaRef ds:uri="http://schemas.microsoft.com/sharepoint/v3/contenttype/forms"/>
  </ds:schemaRefs>
</ds:datastoreItem>
</file>

<file path=customXml/itemProps4.xml><?xml version="1.0" encoding="utf-8"?>
<ds:datastoreItem xmlns:ds="http://schemas.openxmlformats.org/officeDocument/2006/customXml" ds:itemID="{E7464972-378E-472B-8299-791F16D91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2802</Words>
  <Characters>15975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Shivam Amin</cp:lastModifiedBy>
  <cp:revision>6</cp:revision>
  <dcterms:created xsi:type="dcterms:W3CDTF">2024-06-12T10:42:00Z</dcterms:created>
  <dcterms:modified xsi:type="dcterms:W3CDTF">2025-03-03T16:57:00Z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